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2F4D" w:rsidRPr="00DC2602" w:rsidRDefault="00632F4D" w:rsidP="00632F4D">
      <w:pPr>
        <w:spacing w:line="360" w:lineRule="auto"/>
        <w:jc w:val="both"/>
        <w:rPr>
          <w:rFonts w:ascii="David" w:hAnsi="David" w:cs="David"/>
          <w:b/>
          <w:bCs/>
          <w:szCs w:val="24"/>
          <w:rtl/>
        </w:rPr>
      </w:pPr>
      <w:bookmarkStart w:id="0" w:name="_GoBack"/>
      <w:bookmarkEnd w:id="0"/>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895B42" w:rsidP="00560DD8">
      <w:pPr>
        <w:spacing w:line="360" w:lineRule="auto"/>
        <w:jc w:val="center"/>
        <w:rPr>
          <w:rFonts w:ascii="David" w:hAnsi="David" w:cs="David"/>
          <w:b/>
          <w:bCs/>
          <w:sz w:val="36"/>
          <w:szCs w:val="36"/>
          <w:rtl/>
        </w:rPr>
      </w:pPr>
      <w:r>
        <w:rPr>
          <w:rFonts w:ascii="David" w:hAnsi="David" w:cs="David" w:hint="cs"/>
          <w:b/>
          <w:bCs/>
          <w:sz w:val="36"/>
          <w:szCs w:val="36"/>
          <w:rtl/>
        </w:rPr>
        <w:t>קול קורא</w:t>
      </w:r>
      <w:r w:rsidR="00632F4D" w:rsidRPr="00627FC6">
        <w:rPr>
          <w:rFonts w:ascii="David" w:hAnsi="David" w:cs="David"/>
          <w:b/>
          <w:bCs/>
          <w:sz w:val="36"/>
          <w:szCs w:val="36"/>
          <w:rtl/>
        </w:rPr>
        <w:t xml:space="preserve"> </w:t>
      </w:r>
      <w:sdt>
        <w:sdtPr>
          <w:rPr>
            <w:rFonts w:ascii="David" w:hAnsi="David" w:cs="David"/>
            <w:b/>
            <w:bCs/>
            <w:sz w:val="36"/>
            <w:szCs w:val="36"/>
            <w:rtl/>
          </w:rPr>
          <w:alias w:val="number"/>
          <w:tag w:val="number"/>
          <w:id w:val="887689928"/>
          <w:lock w:val="contentLocked"/>
          <w:placeholder>
            <w:docPart w:val="DefaultPlaceholder_-1854013440"/>
          </w:placeholder>
          <w:text/>
        </w:sdtPr>
        <w:sdtEndPr/>
        <w:sdtContent>
          <w:r w:rsidR="00560DD8">
            <w:rPr>
              <w:rFonts w:ascii="David" w:hAnsi="David" w:cs="David" w:hint="cs"/>
              <w:b/>
              <w:bCs/>
              <w:sz w:val="36"/>
              <w:szCs w:val="36"/>
              <w:rtl/>
            </w:rPr>
            <w:t>4/2023</w:t>
          </w:r>
        </w:sdtContent>
      </w:sdt>
    </w:p>
    <w:p w:rsidR="00895B42" w:rsidRPr="00DC2602" w:rsidRDefault="00895B42" w:rsidP="00895B42">
      <w:pPr>
        <w:pStyle w:val="afffff9"/>
        <w:spacing w:line="360" w:lineRule="auto"/>
        <w:rPr>
          <w:rFonts w:ascii="David" w:hAnsi="David"/>
          <w:b/>
          <w:bCs/>
          <w:sz w:val="32"/>
          <w:szCs w:val="32"/>
          <w:rtl/>
        </w:rPr>
      </w:pPr>
      <w:r w:rsidRPr="00DC2602">
        <w:rPr>
          <w:rFonts w:ascii="David" w:hAnsi="David" w:hint="eastAsia"/>
          <w:b/>
          <w:bCs/>
          <w:sz w:val="32"/>
          <w:szCs w:val="32"/>
          <w:rtl/>
        </w:rPr>
        <w:t>למימון</w:t>
      </w:r>
      <w:r w:rsidRPr="00DC2602">
        <w:rPr>
          <w:rFonts w:ascii="David" w:hAnsi="David"/>
          <w:b/>
          <w:bCs/>
          <w:sz w:val="32"/>
          <w:szCs w:val="32"/>
          <w:rtl/>
        </w:rPr>
        <w:t xml:space="preserve"> </w:t>
      </w:r>
      <w:r w:rsidRPr="00DC2602">
        <w:rPr>
          <w:rFonts w:ascii="David" w:hAnsi="David" w:hint="eastAsia"/>
          <w:b/>
          <w:bCs/>
          <w:sz w:val="32"/>
          <w:szCs w:val="32"/>
          <w:rtl/>
        </w:rPr>
        <w:t>מחקרים</w:t>
      </w:r>
      <w:r w:rsidRPr="00DC2602">
        <w:rPr>
          <w:rFonts w:ascii="David" w:hAnsi="David"/>
          <w:b/>
          <w:bCs/>
          <w:sz w:val="32"/>
          <w:szCs w:val="32"/>
          <w:rtl/>
        </w:rPr>
        <w:t xml:space="preserve"> </w:t>
      </w:r>
      <w:r w:rsidRPr="00DC2602">
        <w:rPr>
          <w:rFonts w:ascii="David" w:hAnsi="David" w:hint="eastAsia"/>
          <w:b/>
          <w:bCs/>
          <w:sz w:val="32"/>
          <w:szCs w:val="32"/>
          <w:rtl/>
        </w:rPr>
        <w:t>בתחום</w:t>
      </w:r>
      <w:r w:rsidRPr="00DC2602">
        <w:rPr>
          <w:rFonts w:ascii="David" w:hAnsi="David"/>
          <w:b/>
          <w:bCs/>
          <w:sz w:val="32"/>
          <w:szCs w:val="32"/>
          <w:rtl/>
        </w:rPr>
        <w:t xml:space="preserve"> </w:t>
      </w:r>
      <w:r w:rsidRPr="00DC2602">
        <w:rPr>
          <w:rFonts w:ascii="David" w:hAnsi="David" w:hint="eastAsia"/>
          <w:b/>
          <w:bCs/>
          <w:sz w:val="32"/>
          <w:szCs w:val="32"/>
          <w:rtl/>
        </w:rPr>
        <w:t>האנרגיה</w:t>
      </w:r>
      <w:r w:rsidRPr="00DC2602">
        <w:rPr>
          <w:rFonts w:ascii="David" w:hAnsi="David"/>
          <w:b/>
          <w:bCs/>
          <w:sz w:val="32"/>
          <w:szCs w:val="32"/>
          <w:rtl/>
        </w:rPr>
        <w:t xml:space="preserve"> </w:t>
      </w:r>
      <w:r w:rsidRPr="00DC2602">
        <w:rPr>
          <w:rFonts w:ascii="David" w:hAnsi="David" w:hint="eastAsia"/>
          <w:b/>
          <w:bCs/>
          <w:sz w:val="32"/>
          <w:szCs w:val="32"/>
          <w:rtl/>
        </w:rPr>
        <w:t>ומדעי</w:t>
      </w:r>
      <w:r w:rsidRPr="00DC2602">
        <w:rPr>
          <w:rFonts w:ascii="David" w:hAnsi="David"/>
          <w:b/>
          <w:bCs/>
          <w:sz w:val="32"/>
          <w:szCs w:val="32"/>
          <w:rtl/>
        </w:rPr>
        <w:t xml:space="preserve"> </w:t>
      </w:r>
      <w:r w:rsidRPr="00DC2602">
        <w:rPr>
          <w:rFonts w:ascii="David" w:hAnsi="David" w:hint="eastAsia"/>
          <w:b/>
          <w:bCs/>
          <w:sz w:val="32"/>
          <w:szCs w:val="32"/>
          <w:rtl/>
        </w:rPr>
        <w:t>האדמה</w:t>
      </w:r>
      <w:r w:rsidRPr="00DC2602">
        <w:rPr>
          <w:rFonts w:ascii="David" w:hAnsi="David"/>
          <w:b/>
          <w:bCs/>
          <w:sz w:val="32"/>
          <w:szCs w:val="32"/>
          <w:rtl/>
        </w:rPr>
        <w:t xml:space="preserve"> </w:t>
      </w:r>
      <w:r w:rsidRPr="00DC2602">
        <w:rPr>
          <w:rFonts w:ascii="David" w:hAnsi="David" w:hint="eastAsia"/>
          <w:b/>
          <w:bCs/>
          <w:sz w:val="32"/>
          <w:szCs w:val="32"/>
          <w:rtl/>
        </w:rPr>
        <w:t>והים</w:t>
      </w:r>
    </w:p>
    <w:p w:rsidR="00895B42" w:rsidRPr="00DC2602" w:rsidRDefault="00895B42" w:rsidP="00895B42">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D06462">
      <w:pPr>
        <w:spacing w:line="360" w:lineRule="auto"/>
        <w:jc w:val="center"/>
        <w:rPr>
          <w:rFonts w:ascii="David" w:hAnsi="David" w:cs="David"/>
          <w:b/>
          <w:bCs/>
          <w:sz w:val="32"/>
          <w:szCs w:val="32"/>
          <w:rtl/>
        </w:rPr>
      </w:pPr>
      <w:r w:rsidRPr="00DC2602">
        <w:rPr>
          <w:rFonts w:ascii="David" w:hAnsi="David" w:cs="David"/>
          <w:b/>
          <w:bCs/>
          <w:sz w:val="32"/>
          <w:szCs w:val="32"/>
          <w:rtl/>
        </w:rPr>
        <w:t>תאריך:</w:t>
      </w:r>
      <w:r>
        <w:rPr>
          <w:rFonts w:ascii="David" w:hAnsi="David" w:cs="David" w:hint="cs"/>
          <w:b/>
          <w:bCs/>
          <w:sz w:val="32"/>
          <w:szCs w:val="32"/>
          <w:rtl/>
        </w:rPr>
        <w:t xml:space="preserve"> </w:t>
      </w:r>
      <w:r w:rsidR="00895B42">
        <w:rPr>
          <w:rFonts w:ascii="David" w:hAnsi="David" w:cs="David" w:hint="cs"/>
          <w:b/>
          <w:bCs/>
          <w:sz w:val="32"/>
          <w:szCs w:val="32"/>
          <w:rtl/>
        </w:rPr>
        <w:t xml:space="preserve">יוני </w:t>
      </w:r>
      <w:r w:rsidR="00D06462">
        <w:rPr>
          <w:rFonts w:ascii="David" w:hAnsi="David" w:cs="David" w:hint="cs"/>
          <w:b/>
          <w:bCs/>
          <w:sz w:val="32"/>
          <w:szCs w:val="32"/>
          <w:rtl/>
        </w:rPr>
        <w:t>2023</w:t>
      </w: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D61791">
      <w:pPr>
        <w:spacing w:line="360" w:lineRule="auto"/>
        <w:jc w:val="center"/>
        <w:rPr>
          <w:rFonts w:ascii="David" w:hAnsi="David" w:cs="David"/>
          <w:b/>
          <w:bCs/>
          <w:szCs w:val="24"/>
          <w:rtl/>
        </w:rPr>
        <w:pPrChange w:id="1" w:author="מחבר">
          <w:pPr>
            <w:spacing w:line="360" w:lineRule="auto"/>
            <w:jc w:val="both"/>
          </w:pPr>
        </w:pPrChange>
      </w:pPr>
      <w:ins w:id="2" w:author="מחבר">
        <w:r w:rsidRPr="00BD66F2">
          <w:rPr>
            <w:rFonts w:ascii="David" w:hAnsi="David" w:cs="David" w:hint="eastAsia"/>
            <w:b/>
            <w:bCs/>
            <w:color w:val="FF0000"/>
            <w:szCs w:val="24"/>
            <w:rtl/>
            <w:rPrChange w:id="3" w:author="מחבר">
              <w:rPr>
                <w:rFonts w:ascii="David" w:hAnsi="David" w:cs="David" w:hint="eastAsia"/>
                <w:b/>
                <w:bCs/>
                <w:szCs w:val="24"/>
                <w:rtl/>
              </w:rPr>
            </w:rPrChange>
          </w:rPr>
          <w:t>נוסח</w:t>
        </w:r>
        <w:r w:rsidRPr="00BD66F2">
          <w:rPr>
            <w:rFonts w:ascii="David" w:hAnsi="David" w:cs="David"/>
            <w:b/>
            <w:bCs/>
            <w:color w:val="FF0000"/>
            <w:szCs w:val="24"/>
            <w:rtl/>
            <w:rPrChange w:id="4" w:author="מחבר">
              <w:rPr>
                <w:rFonts w:ascii="David" w:hAnsi="David" w:cs="David"/>
                <w:b/>
                <w:bCs/>
                <w:szCs w:val="24"/>
                <w:rtl/>
              </w:rPr>
            </w:rPrChange>
          </w:rPr>
          <w:t xml:space="preserve"> </w:t>
        </w:r>
        <w:r w:rsidRPr="00BD66F2">
          <w:rPr>
            <w:rFonts w:ascii="David" w:hAnsi="David" w:cs="David" w:hint="eastAsia"/>
            <w:b/>
            <w:bCs/>
            <w:color w:val="FF0000"/>
            <w:szCs w:val="24"/>
            <w:rtl/>
            <w:rPrChange w:id="5" w:author="מחבר">
              <w:rPr>
                <w:rFonts w:ascii="David" w:hAnsi="David" w:cs="David" w:hint="eastAsia"/>
                <w:b/>
                <w:bCs/>
                <w:szCs w:val="24"/>
                <w:rtl/>
              </w:rPr>
            </w:rPrChange>
          </w:rPr>
          <w:t>מתוקן</w:t>
        </w:r>
        <w:r w:rsidRPr="00BD66F2">
          <w:rPr>
            <w:rFonts w:ascii="David" w:hAnsi="David" w:cs="David"/>
            <w:b/>
            <w:bCs/>
            <w:color w:val="FF0000"/>
            <w:szCs w:val="24"/>
            <w:rtl/>
            <w:rPrChange w:id="6" w:author="מחבר">
              <w:rPr>
                <w:rFonts w:ascii="David" w:hAnsi="David" w:cs="David"/>
                <w:b/>
                <w:bCs/>
                <w:szCs w:val="24"/>
                <w:rtl/>
              </w:rPr>
            </w:rPrChange>
          </w:rPr>
          <w:t xml:space="preserve">: </w:t>
        </w:r>
        <w:r w:rsidRPr="00BD66F2">
          <w:rPr>
            <w:rFonts w:ascii="David" w:hAnsi="David" w:cs="David" w:hint="eastAsia"/>
            <w:b/>
            <w:bCs/>
            <w:color w:val="FF0000"/>
            <w:szCs w:val="24"/>
            <w:rtl/>
            <w:rPrChange w:id="7" w:author="מחבר">
              <w:rPr>
                <w:rFonts w:ascii="David" w:hAnsi="David" w:cs="David" w:hint="eastAsia"/>
                <w:b/>
                <w:bCs/>
                <w:szCs w:val="24"/>
                <w:rtl/>
              </w:rPr>
            </w:rPrChange>
          </w:rPr>
          <w:t>יולי</w:t>
        </w:r>
        <w:r w:rsidRPr="00BD66F2">
          <w:rPr>
            <w:rFonts w:ascii="David" w:hAnsi="David" w:cs="David"/>
            <w:b/>
            <w:bCs/>
            <w:color w:val="FF0000"/>
            <w:szCs w:val="24"/>
            <w:rtl/>
            <w:rPrChange w:id="8" w:author="מחבר">
              <w:rPr>
                <w:rFonts w:ascii="David" w:hAnsi="David" w:cs="David"/>
                <w:b/>
                <w:bCs/>
                <w:szCs w:val="24"/>
                <w:rtl/>
              </w:rPr>
            </w:rPrChange>
          </w:rPr>
          <w:t xml:space="preserve"> 2023</w:t>
        </w:r>
      </w:ins>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EC4CE7" w:rsidRDefault="00EC4CE7" w:rsidP="0048643D">
      <w:pPr>
        <w:jc w:val="center"/>
        <w:rPr>
          <w:rFonts w:ascii="David" w:hAnsi="David" w:cs="David"/>
          <w:b/>
          <w:bCs/>
          <w:sz w:val="28"/>
          <w:szCs w:val="28"/>
          <w:u w:val="single"/>
          <w:rtl/>
        </w:rPr>
      </w:pPr>
    </w:p>
    <w:p w:rsidR="00EC4CE7" w:rsidRDefault="00EC4CE7" w:rsidP="0048643D">
      <w:pPr>
        <w:jc w:val="center"/>
        <w:rPr>
          <w:rFonts w:ascii="David" w:hAnsi="David" w:cs="David"/>
          <w:b/>
          <w:bCs/>
          <w:sz w:val="28"/>
          <w:szCs w:val="28"/>
          <w:u w:val="single"/>
          <w:rtl/>
        </w:rPr>
      </w:pPr>
    </w:p>
    <w:p w:rsidR="00EC4CE7" w:rsidDel="00D61791" w:rsidRDefault="00EC4CE7" w:rsidP="0048643D">
      <w:pPr>
        <w:jc w:val="center"/>
        <w:rPr>
          <w:del w:id="9" w:author="מחבר"/>
          <w:rFonts w:ascii="David" w:hAnsi="David" w:cs="David"/>
          <w:b/>
          <w:bCs/>
          <w:sz w:val="28"/>
          <w:szCs w:val="28"/>
          <w:u w:val="single"/>
          <w:rtl/>
        </w:rPr>
      </w:pPr>
    </w:p>
    <w:p w:rsidR="00D61791" w:rsidRDefault="00D61791" w:rsidP="0048643D">
      <w:pPr>
        <w:jc w:val="center"/>
        <w:rPr>
          <w:ins w:id="10" w:author="מחבר"/>
          <w:rFonts w:ascii="David" w:hAnsi="David" w:cs="David"/>
          <w:b/>
          <w:bCs/>
          <w:sz w:val="28"/>
          <w:szCs w:val="28"/>
          <w:u w:val="single"/>
          <w:rtl/>
        </w:rPr>
      </w:pPr>
    </w:p>
    <w:p w:rsidR="00D61791" w:rsidRDefault="00D61791" w:rsidP="0048643D">
      <w:pPr>
        <w:jc w:val="center"/>
        <w:rPr>
          <w:ins w:id="11" w:author="מחבר"/>
          <w:rFonts w:ascii="David" w:hAnsi="David" w:cs="David"/>
          <w:b/>
          <w:bCs/>
          <w:sz w:val="28"/>
          <w:szCs w:val="28"/>
          <w:u w:val="single"/>
          <w:rtl/>
        </w:rPr>
      </w:pPr>
    </w:p>
    <w:p w:rsidR="00632F4D" w:rsidRPr="00D4521C" w:rsidRDefault="007E22AE" w:rsidP="0048643D">
      <w:pPr>
        <w:jc w:val="center"/>
        <w:rPr>
          <w:rFonts w:ascii="David" w:hAnsi="David" w:cs="David"/>
          <w:b/>
          <w:bCs/>
          <w:sz w:val="28"/>
          <w:szCs w:val="28"/>
          <w:rtl/>
        </w:rPr>
      </w:pPr>
      <w:r>
        <w:rPr>
          <w:rFonts w:ascii="David" w:hAnsi="David" w:cs="David" w:hint="cs"/>
          <w:b/>
          <w:bCs/>
          <w:sz w:val="28"/>
          <w:szCs w:val="28"/>
          <w:u w:val="single"/>
          <w:rtl/>
        </w:rPr>
        <w:t>קול קורא</w:t>
      </w:r>
      <w:r w:rsidR="00632F4D" w:rsidRPr="00627FC6">
        <w:rPr>
          <w:rFonts w:ascii="David" w:hAnsi="David" w:cs="David"/>
          <w:b/>
          <w:bCs/>
          <w:sz w:val="28"/>
          <w:szCs w:val="28"/>
          <w:u w:val="single"/>
          <w:rtl/>
        </w:rPr>
        <w:t xml:space="preserve"> מס</w:t>
      </w:r>
      <w:r w:rsidR="00632F4D">
        <w:rPr>
          <w:rFonts w:ascii="David" w:hAnsi="David" w:cs="David" w:hint="cs"/>
          <w:b/>
          <w:bCs/>
          <w:sz w:val="28"/>
          <w:szCs w:val="28"/>
          <w:u w:val="single"/>
          <w:rtl/>
        </w:rPr>
        <w:t>פר</w:t>
      </w:r>
      <w:r w:rsidR="00632F4D" w:rsidRPr="00627FC6">
        <w:rPr>
          <w:rFonts w:ascii="David" w:hAnsi="David" w:cs="David"/>
          <w:b/>
          <w:bCs/>
          <w:sz w:val="28"/>
          <w:szCs w:val="28"/>
          <w:u w:val="single"/>
          <w:rtl/>
        </w:rPr>
        <w:t xml:space="preserve"> </w:t>
      </w:r>
      <w:sdt>
        <w:sdtPr>
          <w:rPr>
            <w:rFonts w:ascii="David" w:hAnsi="David" w:cs="David"/>
            <w:b/>
            <w:bCs/>
            <w:sz w:val="28"/>
            <w:szCs w:val="28"/>
            <w:u w:val="single"/>
            <w:rtl/>
          </w:rPr>
          <w:alias w:val="number"/>
          <w:tag w:val="number"/>
          <w:id w:val="-124774701"/>
          <w:lock w:val="contentLocked"/>
          <w:placeholder>
            <w:docPart w:val="DefaultPlaceholder_-1854013440"/>
          </w:placeholder>
          <w:text/>
        </w:sdtPr>
        <w:sdtEndPr/>
        <w:sdtContent>
          <w:r w:rsidR="00560DD8">
            <w:rPr>
              <w:rFonts w:ascii="David" w:hAnsi="David" w:cs="David" w:hint="cs"/>
              <w:b/>
              <w:bCs/>
              <w:sz w:val="28"/>
              <w:szCs w:val="28"/>
              <w:u w:val="single"/>
              <w:rtl/>
            </w:rPr>
            <w:t>4/2023</w:t>
          </w:r>
        </w:sdtContent>
      </w:sdt>
      <w:r w:rsidR="00632F4D" w:rsidRPr="00627FC6">
        <w:rPr>
          <w:rFonts w:ascii="David" w:hAnsi="David" w:cs="David"/>
          <w:b/>
          <w:bCs/>
          <w:sz w:val="28"/>
          <w:szCs w:val="28"/>
          <w:u w:val="single"/>
          <w:rtl/>
        </w:rPr>
        <w:t xml:space="preserve"> </w:t>
      </w:r>
      <w:customXmlDelRangeStart w:id="12" w:author="מחבר"/>
      <w:sdt>
        <w:sdtPr>
          <w:rPr>
            <w:rFonts w:ascii="David" w:eastAsia="Times New Roman" w:hAnsi="David" w:cs="David"/>
            <w:b/>
            <w:bCs/>
            <w:noProof/>
            <w:sz w:val="28"/>
            <w:szCs w:val="28"/>
            <w:u w:val="single"/>
            <w:rtl/>
          </w:rPr>
          <w:alias w:val="נושא"/>
          <w:tag w:val=""/>
          <w:id w:val="1206367160"/>
          <w:placeholder>
            <w:docPart w:val="BDA3A05257ED48D5A72241CD62B43156"/>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2"/>
          <w:r w:rsidR="00632F4D">
            <w:rPr>
              <w:rFonts w:ascii="David" w:eastAsia="Times New Roman" w:hAnsi="David" w:cs="David" w:hint="eastAsia"/>
              <w:b/>
              <w:bCs/>
              <w:noProof/>
              <w:sz w:val="28"/>
              <w:szCs w:val="28"/>
              <w:u w:val="single"/>
              <w:rtl/>
            </w:rPr>
            <w:t>למימון מחקרים בתחומי האנרגיה ומדעי האדמה והים</w:t>
          </w:r>
          <w:customXmlDelRangeStart w:id="13" w:author="מחבר"/>
        </w:sdtContent>
      </w:sdt>
      <w:customXmlDelRangeEnd w:id="13"/>
      <w:r w:rsidR="00632F4D" w:rsidRPr="00627FC6">
        <w:rPr>
          <w:rFonts w:ascii="David" w:hAnsi="David" w:cs="David"/>
          <w:b/>
          <w:bCs/>
          <w:sz w:val="28"/>
          <w:szCs w:val="28"/>
          <w:u w:val="single"/>
          <w:rtl/>
        </w:rPr>
        <w:t xml:space="preserve"> עבור משרד האנרגיה</w:t>
      </w:r>
      <w:r w:rsidR="002C0C83">
        <w:rPr>
          <w:rFonts w:ascii="David" w:hAnsi="David" w:cs="David" w:hint="cs"/>
          <w:b/>
          <w:bCs/>
          <w:sz w:val="28"/>
          <w:szCs w:val="28"/>
          <w:u w:val="single"/>
          <w:rtl/>
        </w:rPr>
        <w:t xml:space="preserve"> והתשתיות</w:t>
      </w:r>
      <w:ins w:id="14" w:author="מחבר">
        <w:r w:rsidR="00D61791">
          <w:rPr>
            <w:rFonts w:ascii="David" w:hAnsi="David" w:cs="David" w:hint="cs"/>
            <w:b/>
            <w:bCs/>
            <w:sz w:val="28"/>
            <w:szCs w:val="28"/>
            <w:rtl/>
          </w:rPr>
          <w:t>-</w:t>
        </w:r>
        <w:r w:rsidR="00D61791" w:rsidRPr="00BD66F2">
          <w:rPr>
            <w:rFonts w:ascii="David" w:hAnsi="David" w:cs="David" w:hint="eastAsia"/>
            <w:b/>
            <w:bCs/>
            <w:color w:val="FF0000"/>
            <w:sz w:val="28"/>
            <w:szCs w:val="28"/>
            <w:rtl/>
            <w:rPrChange w:id="15" w:author="מחבר">
              <w:rPr>
                <w:rFonts w:ascii="David" w:hAnsi="David" w:cs="David" w:hint="eastAsia"/>
                <w:b/>
                <w:bCs/>
                <w:sz w:val="28"/>
                <w:szCs w:val="28"/>
                <w:rtl/>
              </w:rPr>
            </w:rPrChange>
          </w:rPr>
          <w:t>נוסח</w:t>
        </w:r>
        <w:r w:rsidR="00D61791" w:rsidRPr="00BD66F2">
          <w:rPr>
            <w:rFonts w:ascii="David" w:hAnsi="David" w:cs="David"/>
            <w:b/>
            <w:bCs/>
            <w:color w:val="FF0000"/>
            <w:sz w:val="28"/>
            <w:szCs w:val="28"/>
            <w:rtl/>
            <w:rPrChange w:id="16" w:author="מחבר">
              <w:rPr>
                <w:rFonts w:ascii="David" w:hAnsi="David" w:cs="David"/>
                <w:b/>
                <w:bCs/>
                <w:sz w:val="28"/>
                <w:szCs w:val="28"/>
                <w:rtl/>
              </w:rPr>
            </w:rPrChange>
          </w:rPr>
          <w:t xml:space="preserve"> </w:t>
        </w:r>
        <w:r w:rsidR="00D61791" w:rsidRPr="00BD66F2">
          <w:rPr>
            <w:rFonts w:ascii="David" w:hAnsi="David" w:cs="David" w:hint="eastAsia"/>
            <w:b/>
            <w:bCs/>
            <w:color w:val="FF0000"/>
            <w:sz w:val="28"/>
            <w:szCs w:val="28"/>
            <w:rtl/>
            <w:rPrChange w:id="17" w:author="מחבר">
              <w:rPr>
                <w:rFonts w:ascii="David" w:hAnsi="David" w:cs="David" w:hint="eastAsia"/>
                <w:b/>
                <w:bCs/>
                <w:sz w:val="28"/>
                <w:szCs w:val="28"/>
                <w:rtl/>
              </w:rPr>
            </w:rPrChange>
          </w:rPr>
          <w:t>מתוקן</w:t>
        </w:r>
      </w:ins>
    </w:p>
    <w:p w:rsidR="00F35E41" w:rsidRPr="00DF495E" w:rsidRDefault="00F35E41" w:rsidP="0048643D">
      <w:pPr>
        <w:pStyle w:val="af5"/>
        <w:numPr>
          <w:ilvl w:val="0"/>
          <w:numId w:val="96"/>
        </w:numPr>
        <w:spacing w:before="120" w:line="360" w:lineRule="auto"/>
        <w:contextualSpacing w:val="0"/>
        <w:jc w:val="both"/>
        <w:outlineLvl w:val="0"/>
      </w:pPr>
      <w:r w:rsidRPr="0048643D">
        <w:rPr>
          <w:b/>
          <w:bCs/>
          <w:sz w:val="28"/>
          <w:szCs w:val="28"/>
          <w:u w:val="single"/>
          <w:rtl/>
        </w:rPr>
        <w:t>כללי:</w:t>
      </w:r>
    </w:p>
    <w:p w:rsidR="00F35E41" w:rsidRPr="009952B9" w:rsidRDefault="00F35E41" w:rsidP="0048643D">
      <w:pPr>
        <w:pStyle w:val="af5"/>
        <w:numPr>
          <w:ilvl w:val="1"/>
          <w:numId w:val="96"/>
        </w:numPr>
        <w:tabs>
          <w:tab w:val="num" w:pos="792"/>
        </w:tabs>
        <w:spacing w:line="360" w:lineRule="auto"/>
        <w:ind w:left="432" w:hanging="432"/>
        <w:jc w:val="both"/>
        <w:outlineLvl w:val="0"/>
        <w:rPr>
          <w:rFonts w:ascii="David" w:hAnsi="David"/>
          <w:color w:val="000000" w:themeColor="text1"/>
          <w:szCs w:val="24"/>
          <w:rtl/>
        </w:rPr>
      </w:pPr>
      <w:r w:rsidRPr="009952B9">
        <w:rPr>
          <w:rFonts w:ascii="David" w:hAnsi="David"/>
          <w:color w:val="000000" w:themeColor="text1"/>
          <w:szCs w:val="24"/>
          <w:rtl/>
        </w:rPr>
        <w:t>משרד האנרגיה</w:t>
      </w:r>
      <w:r w:rsidR="001F63D7">
        <w:rPr>
          <w:rFonts w:ascii="David" w:hAnsi="David" w:hint="cs"/>
          <w:color w:val="000000" w:themeColor="text1"/>
          <w:szCs w:val="24"/>
          <w:rtl/>
        </w:rPr>
        <w:t xml:space="preserve"> והתשתיות</w:t>
      </w:r>
      <w:r w:rsidRPr="009952B9">
        <w:rPr>
          <w:rFonts w:ascii="David" w:hAnsi="David"/>
          <w:color w:val="000000" w:themeColor="text1"/>
          <w:szCs w:val="24"/>
          <w:rtl/>
        </w:rPr>
        <w:t xml:space="preserve"> (להלן: "</w:t>
      </w:r>
      <w:r w:rsidRPr="009952B9">
        <w:rPr>
          <w:rFonts w:ascii="David" w:hAnsi="David"/>
          <w:b/>
          <w:bCs/>
          <w:color w:val="000000" w:themeColor="text1"/>
          <w:szCs w:val="24"/>
          <w:rtl/>
        </w:rPr>
        <w:t>המשרד</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Pr>
          <w:rFonts w:ascii="David" w:hAnsi="David" w:hint="cs"/>
          <w:color w:val="000000" w:themeColor="text1"/>
          <w:szCs w:val="24"/>
          <w:rtl/>
        </w:rPr>
        <w:t>יחידת</w:t>
      </w:r>
      <w:r w:rsidRPr="009952B9">
        <w:rPr>
          <w:rFonts w:ascii="David" w:hAnsi="David"/>
          <w:color w:val="000000" w:themeColor="text1"/>
          <w:szCs w:val="24"/>
          <w:rtl/>
        </w:rPr>
        <w:t xml:space="preserve"> המדע</w:t>
      </w:r>
      <w:r w:rsidRPr="009952B9">
        <w:rPr>
          <w:rFonts w:ascii="David" w:hAnsi="David" w:hint="cs"/>
          <w:color w:val="000000" w:themeColor="text1"/>
          <w:szCs w:val="24"/>
          <w:rtl/>
        </w:rPr>
        <w:t>ן</w:t>
      </w:r>
      <w:r w:rsidRPr="009952B9">
        <w:rPr>
          <w:rFonts w:ascii="David" w:hAnsi="David"/>
          <w:color w:val="000000" w:themeColor="text1"/>
          <w:szCs w:val="24"/>
          <w:rtl/>
        </w:rPr>
        <w:t xml:space="preserve"> הראשי</w:t>
      </w:r>
      <w:r>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מפרסם</w:t>
      </w:r>
      <w:r w:rsidRPr="009952B9">
        <w:rPr>
          <w:rFonts w:ascii="David" w:hAnsi="David"/>
          <w:color w:val="000000" w:themeColor="text1"/>
          <w:szCs w:val="24"/>
          <w:rtl/>
        </w:rPr>
        <w:t xml:space="preserve"> בזאת </w:t>
      </w:r>
      <w:r w:rsidRPr="009952B9">
        <w:rPr>
          <w:rFonts w:ascii="David" w:hAnsi="David" w:hint="eastAsia"/>
          <w:color w:val="000000" w:themeColor="text1"/>
          <w:szCs w:val="24"/>
          <w:rtl/>
        </w:rPr>
        <w:t>קול</w:t>
      </w:r>
      <w:r w:rsidRPr="009952B9">
        <w:rPr>
          <w:rFonts w:ascii="David" w:hAnsi="David"/>
          <w:color w:val="000000" w:themeColor="text1"/>
          <w:szCs w:val="24"/>
          <w:rtl/>
        </w:rPr>
        <w:t xml:space="preserve"> </w:t>
      </w:r>
      <w:r w:rsidRPr="009952B9">
        <w:rPr>
          <w:rFonts w:ascii="David" w:hAnsi="David" w:hint="eastAsia"/>
          <w:color w:val="000000" w:themeColor="text1"/>
          <w:szCs w:val="24"/>
          <w:rtl/>
        </w:rPr>
        <w:t>קורא</w:t>
      </w:r>
      <w:r w:rsidRPr="009952B9">
        <w:rPr>
          <w:rFonts w:ascii="David" w:hAnsi="David"/>
          <w:color w:val="000000" w:themeColor="text1"/>
          <w:szCs w:val="24"/>
          <w:rtl/>
        </w:rPr>
        <w:t xml:space="preserve"> למימון מחקרים בתחומי האנרגיה ומדעי האדמה והים</w:t>
      </w:r>
      <w:r w:rsidRPr="009952B9">
        <w:rPr>
          <w:rFonts w:ascii="David" w:hAnsi="David" w:hint="cs"/>
          <w:color w:val="000000" w:themeColor="text1"/>
          <w:szCs w:val="24"/>
          <w:rtl/>
        </w:rPr>
        <w:t xml:space="preserve"> (להלן: </w:t>
      </w:r>
      <w:r w:rsidRPr="009952B9">
        <w:rPr>
          <w:rFonts w:ascii="David" w:hAnsi="David" w:hint="cs"/>
          <w:b/>
          <w:bCs/>
          <w:color w:val="000000" w:themeColor="text1"/>
          <w:szCs w:val="24"/>
          <w:rtl/>
        </w:rPr>
        <w:t>"קול קורא"</w:t>
      </w:r>
      <w:r w:rsidRPr="00D92DC8">
        <w:rPr>
          <w:rFonts w:ascii="David" w:hAnsi="David" w:hint="cs"/>
          <w:color w:val="000000" w:themeColor="text1"/>
          <w:szCs w:val="24"/>
          <w:rtl/>
        </w:rPr>
        <w:t>)</w:t>
      </w:r>
      <w:r w:rsidRPr="00D92DC8">
        <w:rPr>
          <w:rFonts w:ascii="David" w:hAnsi="David"/>
          <w:color w:val="000000" w:themeColor="text1"/>
          <w:szCs w:val="24"/>
          <w:rtl/>
        </w:rPr>
        <w:t>.</w:t>
      </w:r>
    </w:p>
    <w:p w:rsidR="00F35E41" w:rsidRDefault="00F35E41" w:rsidP="0048643D">
      <w:pPr>
        <w:pStyle w:val="af5"/>
        <w:numPr>
          <w:ilvl w:val="1"/>
          <w:numId w:val="96"/>
        </w:numPr>
        <w:tabs>
          <w:tab w:val="num" w:pos="792"/>
        </w:tabs>
        <w:spacing w:line="360" w:lineRule="auto"/>
        <w:ind w:left="432" w:hanging="432"/>
        <w:jc w:val="both"/>
        <w:outlineLvl w:val="0"/>
        <w:rPr>
          <w:rFonts w:ascii="David" w:hAnsi="David"/>
          <w:color w:val="000000" w:themeColor="text1"/>
          <w:szCs w:val="24"/>
        </w:rPr>
      </w:pP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w:t>
      </w:r>
      <w:r w:rsidRPr="009952B9">
        <w:rPr>
          <w:rFonts w:ascii="David" w:hAnsi="David" w:hint="eastAsia"/>
          <w:color w:val="000000" w:themeColor="text1"/>
          <w:szCs w:val="24"/>
          <w:rtl/>
        </w:rPr>
        <w:t>במשרד</w:t>
      </w:r>
      <w:r w:rsidRPr="009952B9">
        <w:rPr>
          <w:rFonts w:ascii="David" w:hAnsi="David"/>
          <w:color w:val="000000" w:themeColor="text1"/>
          <w:szCs w:val="24"/>
          <w:rtl/>
        </w:rPr>
        <w:t xml:space="preserve"> האנרגיה </w:t>
      </w:r>
      <w:r w:rsidR="002C0C83">
        <w:rPr>
          <w:rFonts w:ascii="David" w:hAnsi="David" w:hint="cs"/>
          <w:color w:val="000000" w:themeColor="text1"/>
          <w:szCs w:val="24"/>
          <w:rtl/>
        </w:rPr>
        <w:t xml:space="preserve">והתשתיות </w:t>
      </w:r>
      <w:r w:rsidRPr="009952B9">
        <w:rPr>
          <w:rFonts w:ascii="David" w:hAnsi="David" w:hint="eastAsia"/>
          <w:color w:val="000000" w:themeColor="text1"/>
          <w:szCs w:val="24"/>
          <w:rtl/>
        </w:rPr>
        <w:t>הינה</w:t>
      </w:r>
      <w:r w:rsidRPr="009952B9">
        <w:rPr>
          <w:rFonts w:ascii="David" w:hAnsi="David"/>
          <w:color w:val="000000" w:themeColor="text1"/>
          <w:szCs w:val="24"/>
          <w:rtl/>
        </w:rPr>
        <w:t xml:space="preserve"> הזרוע הטכנולוגית של </w:t>
      </w:r>
      <w:r w:rsidRPr="009952B9">
        <w:rPr>
          <w:rFonts w:ascii="David" w:hAnsi="David" w:hint="eastAsia"/>
          <w:color w:val="000000" w:themeColor="text1"/>
          <w:szCs w:val="24"/>
          <w:rtl/>
        </w:rPr>
        <w:t>המשרד</w:t>
      </w:r>
      <w:r w:rsidRPr="009952B9">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w:t>
      </w:r>
      <w:r w:rsidR="005F701F">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בין</w:t>
      </w:r>
      <w:r w:rsidRPr="009952B9">
        <w:rPr>
          <w:rFonts w:ascii="David" w:hAnsi="David"/>
          <w:color w:val="000000" w:themeColor="text1"/>
          <w:szCs w:val="24"/>
          <w:rtl/>
        </w:rPr>
        <w:t xml:space="preserve"> היתר,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השקעה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במו</w:t>
      </w:r>
      <w:r w:rsidRPr="009952B9">
        <w:rPr>
          <w:rFonts w:ascii="David" w:hAnsi="David"/>
          <w:color w:val="000000" w:themeColor="text1"/>
          <w:szCs w:val="24"/>
          <w:rtl/>
        </w:rPr>
        <w:t xml:space="preserve">"פ </w:t>
      </w:r>
      <w:r w:rsidRPr="009952B9">
        <w:rPr>
          <w:rFonts w:ascii="David" w:hAnsi="David" w:hint="eastAsia"/>
          <w:color w:val="000000" w:themeColor="text1"/>
          <w:szCs w:val="24"/>
          <w:rtl/>
        </w:rPr>
        <w:t>באקדמיה</w:t>
      </w:r>
      <w:r w:rsidRPr="009952B9">
        <w:rPr>
          <w:rFonts w:ascii="David" w:hAnsi="David"/>
          <w:color w:val="000000" w:themeColor="text1"/>
          <w:szCs w:val="24"/>
          <w:rtl/>
        </w:rPr>
        <w:t xml:space="preserve">. </w:t>
      </w:r>
      <w:r w:rsidRPr="00A44DE7">
        <w:rPr>
          <w:rFonts w:ascii="David" w:hAnsi="David" w:hint="eastAsia"/>
          <w:color w:val="000000" w:themeColor="text1"/>
          <w:szCs w:val="24"/>
          <w:rtl/>
        </w:rPr>
        <w:t>לצורך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קידום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נושאים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אלה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מעוניין</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לקבל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הצעות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האנרגיה</w:t>
      </w:r>
      <w:r>
        <w:rPr>
          <w:rFonts w:ascii="David" w:hAnsi="David" w:hint="cs"/>
          <w:color w:val="000000" w:themeColor="text1"/>
          <w:szCs w:val="24"/>
          <w:rtl/>
        </w:rPr>
        <w:t xml:space="preserve"> והמים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מדעי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האדמה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והים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שיפורט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להלן</w:t>
      </w:r>
      <w:r w:rsidRPr="00A44DE7">
        <w:rPr>
          <w:rFonts w:ascii="David" w:hAnsi="David"/>
          <w:color w:val="000000" w:themeColor="text1"/>
          <w:szCs w:val="24"/>
          <w:rtl/>
        </w:rPr>
        <w:t>.</w:t>
      </w:r>
    </w:p>
    <w:p w:rsidR="00F35E41" w:rsidRPr="00BC358E" w:rsidRDefault="003D37FA" w:rsidP="003D37FA">
      <w:pPr>
        <w:pStyle w:val="af5"/>
        <w:numPr>
          <w:ilvl w:val="1"/>
          <w:numId w:val="96"/>
        </w:numPr>
        <w:spacing w:line="360" w:lineRule="auto"/>
        <w:ind w:left="432" w:hanging="432"/>
        <w:jc w:val="both"/>
        <w:outlineLvl w:val="0"/>
        <w:rPr>
          <w:rFonts w:ascii="David" w:hAnsi="David"/>
          <w:color w:val="000000" w:themeColor="text1"/>
          <w:szCs w:val="24"/>
        </w:rPr>
      </w:pPr>
      <w:r>
        <w:rPr>
          <w:rFonts w:ascii="David" w:hAnsi="David" w:hint="cs"/>
          <w:color w:val="000000" w:themeColor="text1"/>
          <w:szCs w:val="24"/>
          <w:rtl/>
        </w:rPr>
        <w:t xml:space="preserve">במסגרת </w:t>
      </w:r>
      <w:r w:rsidR="00F35E41" w:rsidRPr="00BC358E">
        <w:rPr>
          <w:rFonts w:ascii="David" w:hAnsi="David" w:hint="cs"/>
          <w:color w:val="000000" w:themeColor="text1"/>
          <w:szCs w:val="24"/>
          <w:rtl/>
        </w:rPr>
        <w:t xml:space="preserve">קול קורא זה </w:t>
      </w:r>
      <w:r>
        <w:rPr>
          <w:rFonts w:ascii="David" w:hAnsi="David" w:hint="cs"/>
          <w:color w:val="000000" w:themeColor="text1"/>
          <w:szCs w:val="24"/>
          <w:rtl/>
        </w:rPr>
        <w:t>יבוצעו שיתופי פעולה בין המשרד לבין משרדים וגורמים אחרים בהתאם למפורט</w:t>
      </w:r>
      <w:r w:rsidR="00F35E41" w:rsidRPr="00BC358E">
        <w:rPr>
          <w:rFonts w:ascii="David" w:hAnsi="David" w:hint="cs"/>
          <w:color w:val="000000" w:themeColor="text1"/>
          <w:szCs w:val="24"/>
          <w:rtl/>
        </w:rPr>
        <w:t xml:space="preserve"> להלן:</w:t>
      </w:r>
    </w:p>
    <w:p w:rsidR="00F35E41" w:rsidRPr="00BC358E" w:rsidRDefault="00F35E41" w:rsidP="0048643D">
      <w:pPr>
        <w:pStyle w:val="af5"/>
        <w:spacing w:line="360" w:lineRule="auto"/>
        <w:ind w:left="432"/>
        <w:jc w:val="both"/>
        <w:outlineLvl w:val="0"/>
        <w:rPr>
          <w:rFonts w:ascii="David" w:hAnsi="David"/>
          <w:vanish/>
          <w:color w:val="000000" w:themeColor="text1"/>
          <w:szCs w:val="24"/>
          <w:rtl/>
        </w:rPr>
      </w:pPr>
    </w:p>
    <w:p w:rsidR="00F35E41" w:rsidRPr="00BC358E" w:rsidRDefault="00F35E41" w:rsidP="0048643D">
      <w:pPr>
        <w:pStyle w:val="af5"/>
        <w:numPr>
          <w:ilvl w:val="2"/>
          <w:numId w:val="106"/>
        </w:numPr>
        <w:spacing w:line="360" w:lineRule="auto"/>
        <w:ind w:left="1152"/>
        <w:jc w:val="both"/>
        <w:outlineLvl w:val="0"/>
        <w:rPr>
          <w:rFonts w:ascii="David" w:hAnsi="David"/>
          <w:color w:val="000000" w:themeColor="text1"/>
          <w:szCs w:val="24"/>
        </w:rPr>
      </w:pPr>
      <w:r w:rsidRPr="00BC358E">
        <w:rPr>
          <w:rFonts w:ascii="David" w:hAnsi="David" w:hint="eastAsia"/>
          <w:color w:val="000000" w:themeColor="text1"/>
          <w:szCs w:val="24"/>
          <w:rtl/>
        </w:rPr>
        <w:t>שיתוף</w:t>
      </w:r>
      <w:r w:rsidRPr="00BC358E">
        <w:rPr>
          <w:rFonts w:ascii="David" w:hAnsi="David"/>
          <w:color w:val="000000" w:themeColor="text1"/>
          <w:szCs w:val="24"/>
          <w:rtl/>
        </w:rPr>
        <w:t xml:space="preserve"> פעולה </w:t>
      </w:r>
      <w:r w:rsidRPr="00BC358E">
        <w:rPr>
          <w:rFonts w:ascii="David" w:hAnsi="David" w:hint="eastAsia"/>
          <w:color w:val="000000" w:themeColor="text1"/>
          <w:szCs w:val="24"/>
          <w:rtl/>
        </w:rPr>
        <w:t>בינמשרדי</w:t>
      </w:r>
      <w:r w:rsidRPr="00BC358E">
        <w:rPr>
          <w:rFonts w:ascii="David" w:hAnsi="David"/>
          <w:color w:val="000000" w:themeColor="text1"/>
          <w:szCs w:val="24"/>
          <w:rtl/>
        </w:rPr>
        <w:t xml:space="preserve"> (בתלות בזמינות תקציבית) עם המשרדים הבאים:</w:t>
      </w:r>
    </w:p>
    <w:p w:rsidR="00F35E41" w:rsidRPr="00BC358E"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BC358E">
        <w:rPr>
          <w:rFonts w:ascii="David" w:hAnsi="David"/>
          <w:color w:val="000000" w:themeColor="text1"/>
          <w:szCs w:val="24"/>
          <w:rtl/>
        </w:rPr>
        <w:t>משרד הביטחון</w:t>
      </w:r>
      <w:r w:rsidRPr="00BC358E">
        <w:rPr>
          <w:rFonts w:ascii="David" w:hAnsi="David" w:hint="cs"/>
          <w:color w:val="000000" w:themeColor="text1"/>
          <w:szCs w:val="24"/>
          <w:rtl/>
        </w:rPr>
        <w:t>,</w:t>
      </w:r>
      <w:r w:rsidRPr="00BC358E">
        <w:rPr>
          <w:rFonts w:ascii="David" w:hAnsi="David"/>
          <w:color w:val="000000" w:themeColor="text1"/>
          <w:szCs w:val="24"/>
          <w:rtl/>
        </w:rPr>
        <w:t xml:space="preserve"> (ועדת ההיגוי הבינמשרדית לרעידות אדמה, רשות החירום הלאומית)</w:t>
      </w:r>
      <w:r w:rsidRPr="00BC358E">
        <w:rPr>
          <w:rFonts w:ascii="David" w:hAnsi="David" w:hint="cs"/>
          <w:color w:val="000000" w:themeColor="text1"/>
          <w:szCs w:val="24"/>
          <w:rtl/>
        </w:rPr>
        <w:t xml:space="preserve"> - </w:t>
      </w:r>
      <w:r w:rsidRPr="00BC358E">
        <w:rPr>
          <w:rFonts w:ascii="David" w:hAnsi="David"/>
          <w:color w:val="000000" w:themeColor="text1"/>
          <w:szCs w:val="24"/>
          <w:rtl/>
        </w:rPr>
        <w:t>בנושאים הקשורים להערכות לרעידות אדמה</w:t>
      </w:r>
      <w:r w:rsidRPr="00BC358E">
        <w:rPr>
          <w:rFonts w:ascii="David" w:hAnsi="David" w:hint="cs"/>
          <w:color w:val="000000" w:themeColor="text1"/>
          <w:szCs w:val="24"/>
          <w:rtl/>
        </w:rPr>
        <w:t>.</w:t>
      </w:r>
    </w:p>
    <w:p w:rsidR="00F35E41" w:rsidRPr="00BC358E"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BC358E">
        <w:rPr>
          <w:rFonts w:ascii="David" w:hAnsi="David" w:hint="cs"/>
          <w:color w:val="000000" w:themeColor="text1"/>
          <w:szCs w:val="24"/>
          <w:rtl/>
        </w:rPr>
        <w:t>המשרד להגנת הסביבה, משרד המדע ומשרד החקלאות - בנושאים הקשורים ל-</w:t>
      </w:r>
      <w:r w:rsidRPr="00BC358E">
        <w:rPr>
          <w:rFonts w:ascii="David" w:hAnsi="David"/>
          <w:color w:val="000000" w:themeColor="text1"/>
          <w:szCs w:val="24"/>
        </w:rPr>
        <w:t>Water-Energy-Food Ecosystems</w:t>
      </w:r>
      <w:r w:rsidRPr="00BC358E">
        <w:rPr>
          <w:rFonts w:ascii="David" w:hAnsi="David" w:hint="cs"/>
          <w:color w:val="000000" w:themeColor="text1"/>
          <w:szCs w:val="24"/>
          <w:rtl/>
        </w:rPr>
        <w:t>.</w:t>
      </w:r>
    </w:p>
    <w:p w:rsidR="00F35E41" w:rsidRPr="00BC358E"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BC358E">
        <w:rPr>
          <w:rFonts w:ascii="David" w:hAnsi="David" w:hint="cs"/>
          <w:color w:val="000000" w:themeColor="text1"/>
          <w:szCs w:val="24"/>
          <w:rtl/>
        </w:rPr>
        <w:t>משרד החקלאות בנושאים הקשורים לחקלאות</w:t>
      </w:r>
      <w:r>
        <w:rPr>
          <w:rFonts w:ascii="David" w:hAnsi="David" w:hint="cs"/>
          <w:color w:val="000000" w:themeColor="text1"/>
          <w:szCs w:val="24"/>
          <w:rtl/>
        </w:rPr>
        <w:t xml:space="preserve"> וטיפול בפסולת</w:t>
      </w:r>
      <w:r w:rsidRPr="00BC358E">
        <w:rPr>
          <w:rFonts w:ascii="David" w:hAnsi="David" w:hint="cs"/>
          <w:color w:val="000000" w:themeColor="text1"/>
          <w:szCs w:val="24"/>
          <w:rtl/>
        </w:rPr>
        <w:t>.</w:t>
      </w:r>
    </w:p>
    <w:p w:rsidR="00F35E41" w:rsidRPr="00A44DE7"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A44DE7">
        <w:rPr>
          <w:rFonts w:ascii="David" w:hAnsi="David" w:hint="cs"/>
          <w:color w:val="000000" w:themeColor="text1"/>
          <w:szCs w:val="24"/>
          <w:rtl/>
        </w:rPr>
        <w:t xml:space="preserve">המשרד להגנת הסביבה, בנושאים הקשורים </w:t>
      </w:r>
      <w:r w:rsidRPr="00A44DE7">
        <w:rPr>
          <w:rFonts w:ascii="David" w:hAnsi="David"/>
          <w:color w:val="000000" w:themeColor="text1"/>
          <w:szCs w:val="24"/>
          <w:rtl/>
        </w:rPr>
        <w:t>לסביבה, אקולוגיה, אקלים</w:t>
      </w:r>
      <w:r w:rsidR="00FB0EAB">
        <w:rPr>
          <w:rFonts w:ascii="David" w:hAnsi="David" w:hint="cs"/>
          <w:color w:val="000000" w:themeColor="text1"/>
          <w:szCs w:val="24"/>
          <w:rtl/>
        </w:rPr>
        <w:t>,</w:t>
      </w:r>
      <w:r w:rsidR="0002000D">
        <w:rPr>
          <w:rFonts w:ascii="David" w:hAnsi="David" w:hint="cs"/>
          <w:color w:val="000000" w:themeColor="text1"/>
          <w:szCs w:val="24"/>
          <w:rtl/>
        </w:rPr>
        <w:t xml:space="preserve"> </w:t>
      </w:r>
      <w:r w:rsidRPr="00A44DE7">
        <w:rPr>
          <w:rFonts w:ascii="David" w:hAnsi="David"/>
          <w:color w:val="000000" w:themeColor="text1"/>
          <w:szCs w:val="24"/>
          <w:rtl/>
        </w:rPr>
        <w:t>טיפול בפסולת</w:t>
      </w:r>
      <w:r w:rsidR="00D06462">
        <w:rPr>
          <w:rFonts w:ascii="David" w:hAnsi="David" w:hint="cs"/>
          <w:color w:val="000000" w:themeColor="text1"/>
          <w:szCs w:val="24"/>
          <w:rtl/>
        </w:rPr>
        <w:t xml:space="preserve"> ושפכים</w:t>
      </w:r>
      <w:r w:rsidRPr="00A44DE7">
        <w:rPr>
          <w:rFonts w:ascii="David" w:hAnsi="David" w:hint="cs"/>
          <w:color w:val="000000" w:themeColor="text1"/>
          <w:szCs w:val="24"/>
          <w:rtl/>
        </w:rPr>
        <w:t xml:space="preserve">. </w:t>
      </w:r>
    </w:p>
    <w:p w:rsidR="00F35E41"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A44DE7">
        <w:rPr>
          <w:rFonts w:ascii="David" w:hAnsi="David" w:hint="cs"/>
          <w:color w:val="000000" w:themeColor="text1"/>
          <w:szCs w:val="24"/>
          <w:rtl/>
        </w:rPr>
        <w:t>רשות הטבע והגנים, בנושאים הקשורים לאקולוגיה וסביבה</w:t>
      </w:r>
      <w:r w:rsidR="00BF1DC8">
        <w:rPr>
          <w:rFonts w:ascii="David" w:hAnsi="David" w:hint="cs"/>
          <w:color w:val="000000" w:themeColor="text1"/>
          <w:szCs w:val="24"/>
          <w:rtl/>
        </w:rPr>
        <w:t>.</w:t>
      </w:r>
      <w:r w:rsidRPr="00A44DE7">
        <w:rPr>
          <w:rFonts w:ascii="David" w:hAnsi="David" w:hint="cs"/>
          <w:color w:val="000000" w:themeColor="text1"/>
          <w:szCs w:val="24"/>
          <w:rtl/>
        </w:rPr>
        <w:t xml:space="preserve"> </w:t>
      </w:r>
    </w:p>
    <w:p w:rsidR="00F35E41"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2724E6">
        <w:rPr>
          <w:rFonts w:ascii="David" w:hAnsi="David"/>
          <w:color w:val="000000" w:themeColor="text1"/>
          <w:szCs w:val="24"/>
          <w:rtl/>
        </w:rPr>
        <w:t>רשות המים –</w:t>
      </w:r>
      <w:r>
        <w:rPr>
          <w:rFonts w:ascii="David" w:hAnsi="David" w:hint="cs"/>
          <w:color w:val="000000" w:themeColor="text1"/>
          <w:szCs w:val="24"/>
          <w:rtl/>
        </w:rPr>
        <w:t xml:space="preserve"> בנושאים הקשורים </w:t>
      </w:r>
      <w:r w:rsidR="00D06462">
        <w:rPr>
          <w:rFonts w:ascii="David" w:hAnsi="David" w:hint="cs"/>
          <w:color w:val="000000" w:themeColor="text1"/>
          <w:szCs w:val="24"/>
          <w:rtl/>
        </w:rPr>
        <w:t>למשק ה</w:t>
      </w:r>
      <w:r>
        <w:rPr>
          <w:rFonts w:ascii="David" w:hAnsi="David" w:hint="cs"/>
          <w:color w:val="000000" w:themeColor="text1"/>
          <w:szCs w:val="24"/>
          <w:rtl/>
        </w:rPr>
        <w:t>מים ולטיפול שפכים.</w:t>
      </w:r>
    </w:p>
    <w:p w:rsidR="00BF1DC8" w:rsidRPr="002724E6" w:rsidRDefault="00BF1DC8" w:rsidP="00656531">
      <w:pPr>
        <w:pStyle w:val="af5"/>
        <w:numPr>
          <w:ilvl w:val="0"/>
          <w:numId w:val="105"/>
        </w:numPr>
        <w:spacing w:line="360" w:lineRule="auto"/>
        <w:ind w:left="1556"/>
        <w:jc w:val="both"/>
        <w:outlineLvl w:val="0"/>
        <w:rPr>
          <w:rFonts w:ascii="David" w:hAnsi="David"/>
          <w:color w:val="000000" w:themeColor="text1"/>
          <w:szCs w:val="24"/>
          <w:rtl/>
        </w:rPr>
      </w:pPr>
      <w:r>
        <w:rPr>
          <w:rFonts w:ascii="David" w:hAnsi="David" w:hint="cs"/>
          <w:color w:val="000000" w:themeColor="text1"/>
          <w:szCs w:val="24"/>
          <w:rtl/>
        </w:rPr>
        <w:t>השירות המט</w:t>
      </w:r>
      <w:r w:rsidR="00FB252D">
        <w:rPr>
          <w:rFonts w:ascii="David" w:hAnsi="David" w:hint="cs"/>
          <w:color w:val="000000" w:themeColor="text1"/>
          <w:szCs w:val="24"/>
          <w:rtl/>
        </w:rPr>
        <w:t>או</w:t>
      </w:r>
      <w:r>
        <w:rPr>
          <w:rFonts w:ascii="David" w:hAnsi="David" w:hint="cs"/>
          <w:color w:val="000000" w:themeColor="text1"/>
          <w:szCs w:val="24"/>
          <w:rtl/>
        </w:rPr>
        <w:t>רולוגי בנושאים הנוגעים לאקלים ותחומי הפעילות של השירות.</w:t>
      </w:r>
    </w:p>
    <w:p w:rsidR="00825E08" w:rsidRDefault="00F35E41" w:rsidP="00656531">
      <w:pPr>
        <w:pStyle w:val="af5"/>
        <w:spacing w:line="360" w:lineRule="auto"/>
        <w:ind w:left="1196"/>
        <w:jc w:val="both"/>
        <w:outlineLvl w:val="0"/>
        <w:rPr>
          <w:rFonts w:ascii="David" w:hAnsi="David"/>
          <w:color w:val="000000" w:themeColor="text1"/>
          <w:szCs w:val="24"/>
          <w:rtl/>
        </w:rPr>
      </w:pPr>
      <w:r w:rsidRPr="003A0889">
        <w:rPr>
          <w:rFonts w:ascii="David" w:hAnsi="David" w:hint="eastAsia"/>
          <w:color w:val="000000" w:themeColor="text1"/>
          <w:szCs w:val="24"/>
          <w:rtl/>
        </w:rPr>
        <w:t>משרדים</w:t>
      </w:r>
      <w:r w:rsidRPr="003A0889">
        <w:rPr>
          <w:rFonts w:ascii="David" w:hAnsi="David"/>
          <w:color w:val="000000" w:themeColor="text1"/>
          <w:szCs w:val="24"/>
          <w:rtl/>
        </w:rPr>
        <w:t xml:space="preserve"> </w:t>
      </w:r>
      <w:r w:rsidRPr="003A0889">
        <w:rPr>
          <w:rFonts w:ascii="David" w:hAnsi="David" w:hint="eastAsia"/>
          <w:color w:val="000000" w:themeColor="text1"/>
          <w:szCs w:val="24"/>
          <w:rtl/>
        </w:rPr>
        <w:t>אלה</w:t>
      </w:r>
      <w:r w:rsidRPr="003A0889">
        <w:rPr>
          <w:rFonts w:ascii="David" w:hAnsi="David"/>
          <w:color w:val="000000" w:themeColor="text1"/>
          <w:szCs w:val="24"/>
          <w:rtl/>
        </w:rPr>
        <w:t xml:space="preserve"> </w:t>
      </w:r>
      <w:r w:rsidRPr="00A44DE7">
        <w:rPr>
          <w:rFonts w:ascii="David" w:hAnsi="David" w:hint="eastAsia"/>
          <w:color w:val="000000" w:themeColor="text1"/>
          <w:szCs w:val="24"/>
          <w:rtl/>
        </w:rPr>
        <w:t>רשאים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לקחת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חלק</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בהליך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השיפוט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ההצעות</w:t>
      </w:r>
      <w:r w:rsidRPr="00A44DE7">
        <w:rPr>
          <w:rFonts w:ascii="David" w:hAnsi="David"/>
          <w:color w:val="000000" w:themeColor="text1"/>
          <w:szCs w:val="24"/>
          <w:rtl/>
        </w:rPr>
        <w:t xml:space="preserve"> בנושאים הרלוונטיים, </w:t>
      </w:r>
      <w:r w:rsidRPr="00A44DE7">
        <w:rPr>
          <w:rFonts w:ascii="David" w:hAnsi="David" w:hint="eastAsia"/>
          <w:color w:val="000000" w:themeColor="text1"/>
          <w:szCs w:val="24"/>
          <w:rtl/>
        </w:rPr>
        <w:t>ולעקוב</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אחר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התקדמות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במחקרים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לאורכם</w:t>
      </w:r>
      <w:r w:rsidRPr="00A44DE7">
        <w:rPr>
          <w:rFonts w:ascii="David" w:hAnsi="David"/>
          <w:color w:val="000000" w:themeColor="text1"/>
          <w:szCs w:val="24"/>
          <w:rtl/>
        </w:rPr>
        <w:t>.</w:t>
      </w:r>
      <w:r>
        <w:rPr>
          <w:rFonts w:ascii="David" w:hAnsi="David" w:hint="cs"/>
          <w:color w:val="000000" w:themeColor="text1"/>
          <w:szCs w:val="24"/>
          <w:rtl/>
        </w:rPr>
        <w:t xml:space="preserve"> </w:t>
      </w:r>
    </w:p>
    <w:p w:rsidR="00F35E41" w:rsidRPr="004607AC" w:rsidRDefault="00F35E41" w:rsidP="00024CB8">
      <w:pPr>
        <w:pStyle w:val="af5"/>
        <w:spacing w:line="360" w:lineRule="auto"/>
        <w:ind w:left="1196"/>
        <w:jc w:val="both"/>
        <w:outlineLvl w:val="0"/>
        <w:rPr>
          <w:rFonts w:ascii="David" w:hAnsi="David"/>
          <w:color w:val="000000" w:themeColor="text1"/>
          <w:szCs w:val="24"/>
        </w:rPr>
      </w:pPr>
      <w:r>
        <w:rPr>
          <w:rFonts w:ascii="David" w:hAnsi="David" w:hint="cs"/>
          <w:color w:val="000000" w:themeColor="text1"/>
          <w:szCs w:val="24"/>
          <w:rtl/>
        </w:rPr>
        <w:t xml:space="preserve">משרדים נוספים, </w:t>
      </w:r>
      <w:r w:rsidR="003D37FA">
        <w:rPr>
          <w:rFonts w:ascii="David" w:hAnsi="David" w:hint="cs"/>
          <w:color w:val="000000" w:themeColor="text1"/>
          <w:szCs w:val="24"/>
          <w:rtl/>
        </w:rPr>
        <w:t xml:space="preserve">אשר אינם מנויים על המשרדים לעיל, </w:t>
      </w:r>
      <w:r>
        <w:rPr>
          <w:rFonts w:ascii="David" w:hAnsi="David" w:hint="cs"/>
          <w:color w:val="000000" w:themeColor="text1"/>
          <w:szCs w:val="24"/>
          <w:rtl/>
        </w:rPr>
        <w:t xml:space="preserve">יוכלו </w:t>
      </w:r>
      <w:r w:rsidR="003D37FA">
        <w:rPr>
          <w:rFonts w:ascii="David" w:hAnsi="David" w:hint="cs"/>
          <w:color w:val="000000" w:themeColor="text1"/>
          <w:szCs w:val="24"/>
          <w:rtl/>
        </w:rPr>
        <w:t>להיות שותפים להליך השיפוט באם ירצו בכך, ככל ותהיינה הצעות הנוגעות לתחומי אחריות משרדם.</w:t>
      </w:r>
    </w:p>
    <w:p w:rsidR="00F35E41" w:rsidRPr="004607AC" w:rsidRDefault="00F35E41" w:rsidP="00024CB8">
      <w:pPr>
        <w:pStyle w:val="af5"/>
        <w:numPr>
          <w:ilvl w:val="2"/>
          <w:numId w:val="106"/>
        </w:numPr>
        <w:spacing w:line="360" w:lineRule="auto"/>
        <w:ind w:left="1152"/>
        <w:jc w:val="both"/>
        <w:outlineLvl w:val="0"/>
        <w:rPr>
          <w:rFonts w:ascii="David" w:hAnsi="David"/>
          <w:color w:val="000000" w:themeColor="text1"/>
          <w:szCs w:val="24"/>
        </w:rPr>
      </w:pPr>
      <w:r w:rsidRPr="004607AC">
        <w:rPr>
          <w:rFonts w:ascii="David" w:hAnsi="David"/>
          <w:color w:val="000000" w:themeColor="text1"/>
          <w:szCs w:val="24"/>
          <w:rtl/>
        </w:rPr>
        <w:t>שיתו</w:t>
      </w:r>
      <w:r w:rsidRPr="004607AC">
        <w:rPr>
          <w:rFonts w:ascii="David" w:hAnsi="David" w:hint="eastAsia"/>
          <w:color w:val="000000" w:themeColor="text1"/>
          <w:szCs w:val="24"/>
          <w:rtl/>
        </w:rPr>
        <w:t>ף</w:t>
      </w:r>
      <w:r w:rsidRPr="004607AC">
        <w:rPr>
          <w:rFonts w:ascii="David" w:hAnsi="David"/>
          <w:color w:val="000000" w:themeColor="text1"/>
          <w:szCs w:val="24"/>
          <w:rtl/>
        </w:rPr>
        <w:t xml:space="preserve"> פעולה עם גורמים בינלאומיים רלוונטיים, ביניהם: </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hint="eastAsia"/>
          <w:color w:val="000000" w:themeColor="text1"/>
          <w:szCs w:val="24"/>
          <w:rtl/>
        </w:rPr>
        <w:t>תכנית</w:t>
      </w:r>
      <w:r w:rsidRPr="004607AC">
        <w:rPr>
          <w:rFonts w:ascii="David" w:hAnsi="David"/>
          <w:color w:val="000000" w:themeColor="text1"/>
          <w:szCs w:val="24"/>
          <w:rtl/>
        </w:rPr>
        <w:t xml:space="preserve"> הנציבות האירופית </w:t>
      </w:r>
      <w:r w:rsidRPr="004607AC">
        <w:rPr>
          <w:rFonts w:ascii="David" w:hAnsi="David"/>
          <w:color w:val="000000" w:themeColor="text1"/>
          <w:szCs w:val="24"/>
        </w:rPr>
        <w:t>Horizon-Europe</w:t>
      </w:r>
      <w:r w:rsidRPr="004607AC">
        <w:rPr>
          <w:rFonts w:ascii="David" w:hAnsi="David"/>
          <w:color w:val="000000" w:themeColor="text1"/>
          <w:szCs w:val="24"/>
          <w:rtl/>
        </w:rPr>
        <w:t>:</w:t>
      </w:r>
      <w:r w:rsidR="006107A1">
        <w:rPr>
          <w:rFonts w:ascii="David" w:hAnsi="David"/>
          <w:color w:val="000000" w:themeColor="text1"/>
          <w:szCs w:val="24"/>
          <w:rtl/>
        </w:rPr>
        <w:t xml:space="preserve"> </w:t>
      </w:r>
      <w:r w:rsidRPr="004607AC">
        <w:rPr>
          <w:rFonts w:ascii="David" w:hAnsi="David"/>
          <w:color w:val="000000" w:themeColor="text1"/>
          <w:szCs w:val="24"/>
        </w:rPr>
        <w:t>Partnerships</w:t>
      </w:r>
      <w:r w:rsidRPr="004607AC">
        <w:rPr>
          <w:rFonts w:ascii="David" w:hAnsi="David"/>
          <w:color w:val="000000" w:themeColor="text1"/>
          <w:szCs w:val="24"/>
          <w:rtl/>
        </w:rPr>
        <w:t xml:space="preserve"> </w:t>
      </w:r>
      <w:r w:rsidRPr="004607AC">
        <w:rPr>
          <w:rFonts w:ascii="David" w:hAnsi="David"/>
          <w:color w:val="000000" w:themeColor="text1"/>
          <w:szCs w:val="24"/>
        </w:rPr>
        <w:t>Horizon Europe</w:t>
      </w:r>
      <w:r w:rsidR="003535BB" w:rsidRPr="004607AC">
        <w:rPr>
          <w:rFonts w:ascii="David" w:hAnsi="David"/>
          <w:color w:val="000000" w:themeColor="text1"/>
          <w:szCs w:val="24"/>
          <w:rtl/>
        </w:rPr>
        <w:t xml:space="preserve"> </w:t>
      </w:r>
      <w:r w:rsidRPr="004607AC">
        <w:rPr>
          <w:rFonts w:ascii="David" w:hAnsi="David"/>
          <w:color w:val="000000" w:themeColor="text1"/>
          <w:szCs w:val="24"/>
          <w:rtl/>
        </w:rPr>
        <w:t>(</w:t>
      </w:r>
      <w:r w:rsidRPr="004607AC">
        <w:rPr>
          <w:rFonts w:ascii="David" w:hAnsi="David"/>
          <w:color w:val="000000" w:themeColor="text1"/>
          <w:szCs w:val="24"/>
        </w:rPr>
        <w:t xml:space="preserve">CETP, </w:t>
      </w:r>
      <w:r w:rsidRPr="0048643D">
        <w:rPr>
          <w:rFonts w:ascii="David" w:hAnsi="David"/>
          <w:color w:val="000000" w:themeColor="text1"/>
          <w:szCs w:val="24"/>
        </w:rPr>
        <w:t>Era-net, M Era-net</w:t>
      </w:r>
      <w:r w:rsidRPr="004607AC">
        <w:rPr>
          <w:rFonts w:ascii="David" w:hAnsi="David"/>
          <w:color w:val="000000" w:themeColor="text1"/>
          <w:szCs w:val="24"/>
          <w:rtl/>
        </w:rPr>
        <w:t xml:space="preserve">, </w:t>
      </w:r>
      <w:r w:rsidRPr="004607AC">
        <w:rPr>
          <w:rFonts w:ascii="David" w:hAnsi="David"/>
          <w:color w:val="000000" w:themeColor="text1"/>
          <w:szCs w:val="24"/>
        </w:rPr>
        <w:t>Water4All</w:t>
      </w:r>
      <w:r w:rsidRPr="004607AC">
        <w:rPr>
          <w:rFonts w:ascii="David" w:hAnsi="David"/>
          <w:color w:val="000000" w:themeColor="text1"/>
          <w:szCs w:val="24"/>
          <w:rtl/>
        </w:rPr>
        <w:t>),</w:t>
      </w:r>
      <w:r w:rsidR="003535BB" w:rsidRPr="004607AC">
        <w:rPr>
          <w:rFonts w:ascii="David" w:hAnsi="David"/>
          <w:color w:val="000000" w:themeColor="text1"/>
          <w:szCs w:val="24"/>
          <w:rtl/>
        </w:rPr>
        <w:t xml:space="preserve"> </w:t>
      </w:r>
      <w:r w:rsidRPr="004607AC">
        <w:rPr>
          <w:rFonts w:ascii="David" w:hAnsi="David"/>
          <w:color w:val="000000" w:themeColor="text1"/>
          <w:szCs w:val="24"/>
        </w:rPr>
        <w:t>Horizon Europe Missions</w:t>
      </w:r>
      <w:r w:rsidR="00656531">
        <w:rPr>
          <w:rFonts w:ascii="David" w:hAnsi="David"/>
          <w:color w:val="000000" w:themeColor="text1"/>
          <w:szCs w:val="24"/>
        </w:rPr>
        <w:t>)</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tl/>
        </w:rPr>
      </w:pPr>
      <w:r w:rsidRPr="004607AC">
        <w:rPr>
          <w:rFonts w:ascii="David" w:hAnsi="David"/>
          <w:color w:val="000000" w:themeColor="text1"/>
          <w:szCs w:val="24"/>
        </w:rPr>
        <w:t>JRC-IET (Joint Research</w:t>
      </w:r>
      <w:r w:rsidR="00656531">
        <w:rPr>
          <w:rFonts w:ascii="David" w:hAnsi="David"/>
          <w:color w:val="000000" w:themeColor="text1"/>
          <w:szCs w:val="24"/>
        </w:rPr>
        <w:t xml:space="preserve"> </w:t>
      </w:r>
      <w:r w:rsidR="00656531" w:rsidRPr="004607AC">
        <w:rPr>
          <w:rFonts w:ascii="David" w:hAnsi="David"/>
          <w:color w:val="000000" w:themeColor="text1"/>
          <w:szCs w:val="24"/>
        </w:rPr>
        <w:t>Center</w:t>
      </w:r>
      <w:r w:rsidR="00656531">
        <w:rPr>
          <w:rFonts w:ascii="David" w:hAnsi="David"/>
          <w:color w:val="000000" w:themeColor="text1"/>
          <w:szCs w:val="24"/>
        </w:rPr>
        <w:t xml:space="preserve"> (Institute of Energy and Transport)</w:t>
      </w:r>
      <w:r w:rsidRPr="004607AC">
        <w:rPr>
          <w:rFonts w:ascii="David" w:hAnsi="David"/>
          <w:color w:val="000000" w:themeColor="text1"/>
          <w:szCs w:val="24"/>
        </w:rPr>
        <w:br/>
        <w:t xml:space="preserve"> </w:t>
      </w:r>
      <w:r w:rsidRPr="004607AC">
        <w:rPr>
          <w:rFonts w:ascii="David" w:hAnsi="David"/>
          <w:color w:val="000000" w:themeColor="text1"/>
          <w:szCs w:val="24"/>
          <w:rtl/>
        </w:rPr>
        <w:t xml:space="preserve">של הנציבות האיחוד האירופי. </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color w:val="000000" w:themeColor="text1"/>
          <w:szCs w:val="24"/>
          <w:rtl/>
        </w:rPr>
        <w:t xml:space="preserve">שת"פ עם </w:t>
      </w:r>
      <w:r w:rsidRPr="004607AC">
        <w:rPr>
          <w:rFonts w:ascii="David" w:hAnsi="David" w:hint="eastAsia"/>
          <w:color w:val="000000" w:themeColor="text1"/>
          <w:szCs w:val="24"/>
          <w:rtl/>
        </w:rPr>
        <w:t>מעבדות</w:t>
      </w:r>
      <w:r w:rsidRPr="004607AC">
        <w:rPr>
          <w:rFonts w:ascii="David" w:hAnsi="David"/>
          <w:color w:val="000000" w:themeColor="text1"/>
          <w:szCs w:val="24"/>
          <w:rtl/>
        </w:rPr>
        <w:t xml:space="preserve"> </w:t>
      </w:r>
      <w:r w:rsidRPr="004607AC">
        <w:rPr>
          <w:rFonts w:ascii="David" w:hAnsi="David" w:hint="eastAsia"/>
          <w:color w:val="000000" w:themeColor="text1"/>
          <w:szCs w:val="24"/>
          <w:rtl/>
        </w:rPr>
        <w:t>לאומיות</w:t>
      </w:r>
      <w:r w:rsidRPr="004607AC">
        <w:rPr>
          <w:rFonts w:ascii="David" w:hAnsi="David"/>
          <w:color w:val="000000" w:themeColor="text1"/>
          <w:szCs w:val="24"/>
          <w:rtl/>
        </w:rPr>
        <w:t xml:space="preserve"> </w:t>
      </w:r>
      <w:r w:rsidRPr="004607AC">
        <w:rPr>
          <w:rFonts w:ascii="David" w:hAnsi="David" w:hint="eastAsia"/>
          <w:color w:val="000000" w:themeColor="text1"/>
          <w:szCs w:val="24"/>
          <w:rtl/>
        </w:rPr>
        <w:t>ואוניברסיטאות</w:t>
      </w:r>
      <w:r w:rsidRPr="004607AC">
        <w:rPr>
          <w:rFonts w:ascii="David" w:hAnsi="David"/>
          <w:color w:val="000000" w:themeColor="text1"/>
          <w:szCs w:val="24"/>
          <w:rtl/>
        </w:rPr>
        <w:t xml:space="preserve"> </w:t>
      </w:r>
      <w:r w:rsidR="00311535" w:rsidRPr="004607AC">
        <w:rPr>
          <w:rFonts w:ascii="David" w:hAnsi="David" w:hint="eastAsia"/>
          <w:color w:val="000000" w:themeColor="text1"/>
          <w:szCs w:val="24"/>
          <w:rtl/>
        </w:rPr>
        <w:t>ב</w:t>
      </w:r>
      <w:r w:rsidRPr="004607AC">
        <w:rPr>
          <w:rFonts w:ascii="David" w:hAnsi="David"/>
          <w:color w:val="000000" w:themeColor="text1"/>
          <w:szCs w:val="24"/>
          <w:rtl/>
        </w:rPr>
        <w:t xml:space="preserve">ארה"ב </w:t>
      </w:r>
      <w:r w:rsidR="00311535" w:rsidRPr="004607AC">
        <w:rPr>
          <w:rFonts w:ascii="David" w:hAnsi="David" w:hint="eastAsia"/>
          <w:color w:val="000000" w:themeColor="text1"/>
          <w:szCs w:val="24"/>
          <w:rtl/>
        </w:rPr>
        <w:t>או</w:t>
      </w:r>
      <w:r w:rsidR="00311535" w:rsidRPr="004607AC">
        <w:rPr>
          <w:rFonts w:ascii="David" w:hAnsi="David"/>
          <w:color w:val="000000" w:themeColor="text1"/>
          <w:szCs w:val="24"/>
          <w:rtl/>
        </w:rPr>
        <w:t xml:space="preserve"> </w:t>
      </w:r>
      <w:r w:rsidR="00311535" w:rsidRPr="004607AC">
        <w:rPr>
          <w:rFonts w:ascii="David" w:hAnsi="David" w:hint="eastAsia"/>
          <w:color w:val="000000" w:themeColor="text1"/>
          <w:szCs w:val="24"/>
          <w:rtl/>
        </w:rPr>
        <w:t>באירופה</w:t>
      </w:r>
      <w:r w:rsidR="003D37FA">
        <w:rPr>
          <w:rFonts w:ascii="David" w:hAnsi="David" w:hint="cs"/>
          <w:color w:val="000000" w:themeColor="text1"/>
          <w:szCs w:val="24"/>
          <w:rtl/>
        </w:rPr>
        <w:t>.</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hint="eastAsia"/>
          <w:color w:val="000000" w:themeColor="text1"/>
          <w:szCs w:val="24"/>
          <w:rtl/>
        </w:rPr>
        <w:lastRenderedPageBreak/>
        <w:t>שת</w:t>
      </w:r>
      <w:r w:rsidRPr="004607AC">
        <w:rPr>
          <w:rFonts w:ascii="David" w:hAnsi="David"/>
          <w:color w:val="000000" w:themeColor="text1"/>
          <w:szCs w:val="24"/>
          <w:rtl/>
        </w:rPr>
        <w:t xml:space="preserve">"פ </w:t>
      </w:r>
      <w:r w:rsidRPr="004607AC">
        <w:rPr>
          <w:rFonts w:ascii="David" w:hAnsi="David" w:hint="eastAsia"/>
          <w:color w:val="000000" w:themeColor="text1"/>
          <w:szCs w:val="24"/>
          <w:rtl/>
        </w:rPr>
        <w:t>אקדמי</w:t>
      </w:r>
      <w:r w:rsidRPr="004607AC">
        <w:rPr>
          <w:rFonts w:ascii="David" w:hAnsi="David"/>
          <w:color w:val="000000" w:themeColor="text1"/>
          <w:szCs w:val="24"/>
          <w:rtl/>
        </w:rPr>
        <w:t xml:space="preserve"> </w:t>
      </w:r>
      <w:r w:rsidRPr="004607AC">
        <w:rPr>
          <w:rFonts w:ascii="David" w:hAnsi="David" w:hint="eastAsia"/>
          <w:color w:val="000000" w:themeColor="text1"/>
          <w:szCs w:val="24"/>
          <w:rtl/>
        </w:rPr>
        <w:t>עם</w:t>
      </w:r>
      <w:r w:rsidRPr="004607AC">
        <w:rPr>
          <w:rFonts w:ascii="David" w:hAnsi="David"/>
          <w:color w:val="000000" w:themeColor="text1"/>
          <w:szCs w:val="24"/>
          <w:rtl/>
        </w:rPr>
        <w:t xml:space="preserve"> </w:t>
      </w:r>
      <w:r w:rsidRPr="004607AC">
        <w:rPr>
          <w:rFonts w:ascii="David" w:hAnsi="David" w:hint="eastAsia"/>
          <w:color w:val="000000" w:themeColor="text1"/>
          <w:szCs w:val="24"/>
          <w:rtl/>
        </w:rPr>
        <w:t>גופי</w:t>
      </w:r>
      <w:r w:rsidRPr="004607AC">
        <w:rPr>
          <w:rFonts w:ascii="David" w:hAnsi="David"/>
          <w:color w:val="000000" w:themeColor="text1"/>
          <w:szCs w:val="24"/>
          <w:rtl/>
        </w:rPr>
        <w:t xml:space="preserve"> </w:t>
      </w:r>
      <w:r w:rsidRPr="004607AC">
        <w:rPr>
          <w:rFonts w:ascii="David" w:hAnsi="David" w:hint="eastAsia"/>
          <w:color w:val="000000" w:themeColor="text1"/>
          <w:szCs w:val="24"/>
          <w:rtl/>
        </w:rPr>
        <w:t>מחקר</w:t>
      </w:r>
      <w:r w:rsidRPr="004607AC">
        <w:rPr>
          <w:rFonts w:ascii="David" w:hAnsi="David"/>
          <w:color w:val="000000" w:themeColor="text1"/>
          <w:szCs w:val="24"/>
          <w:rtl/>
        </w:rPr>
        <w:t xml:space="preserve"> </w:t>
      </w:r>
      <w:r w:rsidRPr="004607AC">
        <w:rPr>
          <w:rFonts w:ascii="David" w:hAnsi="David" w:hint="eastAsia"/>
          <w:color w:val="000000" w:themeColor="text1"/>
          <w:szCs w:val="24"/>
          <w:rtl/>
        </w:rPr>
        <w:t>ופיתוח</w:t>
      </w:r>
      <w:r w:rsidRPr="004607AC">
        <w:rPr>
          <w:rFonts w:ascii="David" w:hAnsi="David"/>
          <w:color w:val="000000" w:themeColor="text1"/>
          <w:szCs w:val="24"/>
          <w:rtl/>
        </w:rPr>
        <w:t xml:space="preserve"> </w:t>
      </w:r>
      <w:r w:rsidRPr="004607AC">
        <w:rPr>
          <w:rFonts w:ascii="David" w:hAnsi="David" w:hint="eastAsia"/>
          <w:color w:val="000000" w:themeColor="text1"/>
          <w:szCs w:val="24"/>
          <w:rtl/>
        </w:rPr>
        <w:t>במרוקו</w:t>
      </w:r>
      <w:r w:rsidR="003D37FA">
        <w:rPr>
          <w:rFonts w:ascii="David" w:hAnsi="David" w:hint="cs"/>
          <w:color w:val="000000" w:themeColor="text1"/>
          <w:szCs w:val="24"/>
          <w:rtl/>
        </w:rPr>
        <w:t>.</w:t>
      </w:r>
    </w:p>
    <w:p w:rsidR="00F35E41" w:rsidRPr="004607AC" w:rsidRDefault="00311535"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hint="eastAsia"/>
          <w:color w:val="000000" w:themeColor="text1"/>
          <w:szCs w:val="24"/>
          <w:rtl/>
        </w:rPr>
        <w:t>שת</w:t>
      </w:r>
      <w:r w:rsidRPr="004607AC">
        <w:rPr>
          <w:rFonts w:ascii="David" w:hAnsi="David"/>
          <w:color w:val="000000" w:themeColor="text1"/>
          <w:szCs w:val="24"/>
          <w:rtl/>
        </w:rPr>
        <w:t xml:space="preserve">"פ </w:t>
      </w:r>
      <w:r w:rsidR="00F35E41" w:rsidRPr="004607AC">
        <w:rPr>
          <w:rFonts w:ascii="David" w:hAnsi="David" w:hint="eastAsia"/>
          <w:color w:val="000000" w:themeColor="text1"/>
          <w:szCs w:val="24"/>
          <w:rtl/>
        </w:rPr>
        <w:t>עם</w:t>
      </w:r>
      <w:r w:rsidR="00F35E41" w:rsidRPr="004607AC">
        <w:rPr>
          <w:rFonts w:ascii="David" w:hAnsi="David"/>
          <w:color w:val="000000" w:themeColor="text1"/>
          <w:szCs w:val="24"/>
          <w:rtl/>
        </w:rPr>
        <w:t xml:space="preserve"> סין באמצעות </w:t>
      </w:r>
      <w:r w:rsidR="00F35E41" w:rsidRPr="004607AC">
        <w:rPr>
          <w:rFonts w:ascii="David" w:hAnsi="David"/>
          <w:color w:val="000000" w:themeColor="text1"/>
          <w:szCs w:val="24"/>
        </w:rPr>
        <w:t>China Ministry of Science and Technology</w:t>
      </w:r>
      <w:r w:rsidR="00F35E41" w:rsidRPr="004607AC">
        <w:rPr>
          <w:rFonts w:ascii="David" w:hAnsi="David"/>
          <w:color w:val="000000" w:themeColor="text1"/>
          <w:szCs w:val="24"/>
          <w:rtl/>
        </w:rPr>
        <w:t>.</w:t>
      </w:r>
    </w:p>
    <w:p w:rsidR="00F35E41" w:rsidRPr="00A44DE7" w:rsidRDefault="00F35E41" w:rsidP="00024CB8">
      <w:pPr>
        <w:pStyle w:val="af5"/>
        <w:numPr>
          <w:ilvl w:val="2"/>
          <w:numId w:val="106"/>
        </w:numPr>
        <w:spacing w:line="360" w:lineRule="auto"/>
        <w:ind w:left="1152"/>
        <w:jc w:val="both"/>
        <w:outlineLvl w:val="0"/>
        <w:rPr>
          <w:rFonts w:ascii="David" w:hAnsi="David"/>
          <w:color w:val="000000" w:themeColor="text1"/>
          <w:szCs w:val="24"/>
        </w:rPr>
      </w:pPr>
      <w:r>
        <w:rPr>
          <w:rFonts w:ascii="David" w:hAnsi="David" w:hint="cs"/>
          <w:color w:val="000000" w:themeColor="text1"/>
          <w:szCs w:val="24"/>
          <w:rtl/>
        </w:rPr>
        <w:t>היה</w:t>
      </w:r>
      <w:r w:rsidRPr="00A44DE7">
        <w:rPr>
          <w:rFonts w:ascii="David" w:hAnsi="David" w:hint="cs"/>
          <w:color w:val="000000" w:themeColor="text1"/>
          <w:szCs w:val="24"/>
          <w:rtl/>
        </w:rPr>
        <w:t xml:space="preserve"> ו</w:t>
      </w:r>
      <w:r>
        <w:rPr>
          <w:rFonts w:ascii="David" w:hAnsi="David" w:hint="cs"/>
          <w:color w:val="000000" w:themeColor="text1"/>
          <w:szCs w:val="24"/>
          <w:rtl/>
        </w:rPr>
        <w:t xml:space="preserve">הצעה המוגשת במסגרת שיתופי פעולה </w:t>
      </w:r>
      <w:r w:rsidR="00522EC3">
        <w:rPr>
          <w:rFonts w:ascii="David" w:hAnsi="David" w:hint="cs"/>
          <w:color w:val="000000" w:themeColor="text1"/>
          <w:szCs w:val="24"/>
          <w:rtl/>
        </w:rPr>
        <w:t xml:space="preserve">עם גורמי </w:t>
      </w:r>
      <w:r>
        <w:rPr>
          <w:rFonts w:ascii="David" w:hAnsi="David" w:hint="cs"/>
          <w:color w:val="000000" w:themeColor="text1"/>
          <w:szCs w:val="24"/>
          <w:rtl/>
        </w:rPr>
        <w:t>בינלאומיים (ב</w:t>
      </w:r>
      <w:r w:rsidR="003D37FA">
        <w:rPr>
          <w:rFonts w:ascii="David" w:hAnsi="David" w:hint="cs"/>
          <w:color w:val="000000" w:themeColor="text1"/>
          <w:szCs w:val="24"/>
          <w:rtl/>
        </w:rPr>
        <w:t>אחת מן המסגרות המנויות ב</w:t>
      </w:r>
      <w:r>
        <w:rPr>
          <w:rFonts w:ascii="David" w:hAnsi="David" w:hint="cs"/>
          <w:color w:val="000000" w:themeColor="text1"/>
          <w:szCs w:val="24"/>
          <w:rtl/>
        </w:rPr>
        <w:t>סעיף 1.3.2 לעיל),</w:t>
      </w:r>
      <w:r w:rsidRPr="00A44DE7">
        <w:rPr>
          <w:rFonts w:ascii="David" w:hAnsi="David" w:hint="cs"/>
          <w:color w:val="000000" w:themeColor="text1"/>
          <w:szCs w:val="24"/>
          <w:rtl/>
        </w:rPr>
        <w:t xml:space="preserve"> </w:t>
      </w:r>
      <w:r>
        <w:rPr>
          <w:rFonts w:ascii="David" w:hAnsi="David" w:hint="cs"/>
          <w:color w:val="000000" w:themeColor="text1"/>
          <w:szCs w:val="24"/>
          <w:rtl/>
        </w:rPr>
        <w:t>תוכרז כ</w:t>
      </w:r>
      <w:r w:rsidRPr="00A44DE7">
        <w:rPr>
          <w:rFonts w:ascii="David" w:hAnsi="David" w:hint="cs"/>
          <w:color w:val="000000" w:themeColor="text1"/>
          <w:szCs w:val="24"/>
          <w:rtl/>
        </w:rPr>
        <w:t>הצעה ז</w:t>
      </w:r>
      <w:r w:rsidR="00050DFC">
        <w:rPr>
          <w:rFonts w:ascii="David" w:hAnsi="David" w:hint="cs"/>
          <w:color w:val="000000" w:themeColor="text1"/>
          <w:szCs w:val="24"/>
          <w:rtl/>
        </w:rPr>
        <w:t>ו</w:t>
      </w:r>
      <w:r w:rsidRPr="00A44DE7">
        <w:rPr>
          <w:rFonts w:ascii="David" w:hAnsi="David" w:hint="cs"/>
          <w:color w:val="000000" w:themeColor="text1"/>
          <w:szCs w:val="24"/>
          <w:rtl/>
        </w:rPr>
        <w:t>כה, מימון</w:t>
      </w:r>
      <w:r>
        <w:rPr>
          <w:rFonts w:ascii="David" w:hAnsi="David" w:hint="cs"/>
          <w:color w:val="000000" w:themeColor="text1"/>
          <w:szCs w:val="24"/>
          <w:rtl/>
        </w:rPr>
        <w:t xml:space="preserve"> המשרד </w:t>
      </w:r>
      <w:r w:rsidRPr="00A44DE7">
        <w:rPr>
          <w:rFonts w:ascii="David" w:hAnsi="David" w:hint="cs"/>
          <w:color w:val="000000" w:themeColor="text1"/>
          <w:szCs w:val="24"/>
          <w:rtl/>
        </w:rPr>
        <w:t xml:space="preserve">יינתן </w:t>
      </w:r>
      <w:r w:rsidR="00522EC3" w:rsidRPr="00A44DE7">
        <w:rPr>
          <w:rFonts w:ascii="David" w:hAnsi="David" w:hint="cs"/>
          <w:color w:val="000000" w:themeColor="text1"/>
          <w:szCs w:val="24"/>
          <w:rtl/>
        </w:rPr>
        <w:t>ל</w:t>
      </w:r>
      <w:r w:rsidR="00522EC3">
        <w:rPr>
          <w:rFonts w:ascii="David" w:hAnsi="David" w:hint="cs"/>
          <w:color w:val="000000" w:themeColor="text1"/>
          <w:szCs w:val="24"/>
          <w:rtl/>
        </w:rPr>
        <w:t>חוקר והצוות</w:t>
      </w:r>
      <w:r w:rsidR="00522EC3" w:rsidRPr="00A44DE7">
        <w:rPr>
          <w:rFonts w:ascii="David" w:hAnsi="David" w:hint="cs"/>
          <w:color w:val="000000" w:themeColor="text1"/>
          <w:szCs w:val="24"/>
          <w:rtl/>
        </w:rPr>
        <w:t xml:space="preserve"> </w:t>
      </w:r>
      <w:r w:rsidRPr="00A44DE7">
        <w:rPr>
          <w:rFonts w:ascii="David" w:hAnsi="David" w:hint="cs"/>
          <w:color w:val="000000" w:themeColor="text1"/>
          <w:szCs w:val="24"/>
          <w:rtl/>
        </w:rPr>
        <w:t>הישראלי</w:t>
      </w:r>
      <w:r w:rsidR="00522EC3">
        <w:rPr>
          <w:rFonts w:ascii="David" w:hAnsi="David" w:hint="cs"/>
          <w:color w:val="000000" w:themeColor="text1"/>
          <w:szCs w:val="24"/>
          <w:rtl/>
        </w:rPr>
        <w:t>ם</w:t>
      </w:r>
      <w:r>
        <w:rPr>
          <w:rFonts w:ascii="David" w:hAnsi="David" w:hint="cs"/>
          <w:color w:val="000000" w:themeColor="text1"/>
          <w:szCs w:val="24"/>
          <w:rtl/>
        </w:rPr>
        <w:t xml:space="preserve"> בלבד.</w:t>
      </w:r>
      <w:r w:rsidDel="00522EC3">
        <w:rPr>
          <w:rFonts w:ascii="David" w:hAnsi="David" w:hint="cs"/>
          <w:color w:val="000000" w:themeColor="text1"/>
          <w:szCs w:val="24"/>
          <w:rtl/>
        </w:rPr>
        <w:t xml:space="preserve"> </w:t>
      </w:r>
      <w:r>
        <w:rPr>
          <w:rFonts w:ascii="David" w:hAnsi="David" w:hint="cs"/>
          <w:color w:val="000000" w:themeColor="text1"/>
          <w:szCs w:val="24"/>
          <w:rtl/>
        </w:rPr>
        <w:t>לתשומת לב המציעים</w:t>
      </w:r>
      <w:r w:rsidRPr="00A44DE7">
        <w:rPr>
          <w:rFonts w:ascii="David" w:hAnsi="David"/>
          <w:color w:val="000000" w:themeColor="text1"/>
          <w:szCs w:val="24"/>
          <w:rtl/>
        </w:rPr>
        <w:t>, בחלק מ</w:t>
      </w:r>
      <w:r w:rsidR="00522EC3">
        <w:rPr>
          <w:rFonts w:ascii="David" w:hAnsi="David" w:hint="cs"/>
          <w:color w:val="000000" w:themeColor="text1"/>
          <w:szCs w:val="24"/>
          <w:rtl/>
        </w:rPr>
        <w:t>שיתופי הפעולה האמורים,</w:t>
      </w:r>
      <w:r w:rsidRPr="00A44DE7">
        <w:rPr>
          <w:rFonts w:ascii="David" w:hAnsi="David"/>
          <w:color w:val="000000" w:themeColor="text1"/>
          <w:szCs w:val="24"/>
          <w:rtl/>
        </w:rPr>
        <w:t xml:space="preserve"> קיימות הנחיות נוספות, לרבות הגשה מקבילה של ההצעות</w:t>
      </w:r>
      <w:r w:rsidR="00522EC3">
        <w:rPr>
          <w:rFonts w:ascii="David" w:hAnsi="David" w:hint="cs"/>
          <w:color w:val="000000" w:themeColor="text1"/>
          <w:szCs w:val="24"/>
          <w:rtl/>
        </w:rPr>
        <w:t>.</w:t>
      </w:r>
      <w:r w:rsidRPr="00A44DE7">
        <w:rPr>
          <w:rFonts w:ascii="David" w:hAnsi="David"/>
          <w:color w:val="000000" w:themeColor="text1"/>
          <w:szCs w:val="24"/>
          <w:rtl/>
        </w:rPr>
        <w:t xml:space="preserve"> באחריות המגיש</w:t>
      </w:r>
      <w:r w:rsidR="00522EC3">
        <w:rPr>
          <w:rFonts w:ascii="David" w:hAnsi="David" w:hint="cs"/>
          <w:color w:val="000000" w:themeColor="text1"/>
          <w:szCs w:val="24"/>
          <w:rtl/>
        </w:rPr>
        <w:t xml:space="preserve"> או הזוכה</w:t>
      </w:r>
      <w:r w:rsidRPr="00A44DE7">
        <w:rPr>
          <w:rFonts w:ascii="David" w:hAnsi="David"/>
          <w:color w:val="000000" w:themeColor="text1"/>
          <w:szCs w:val="24"/>
          <w:rtl/>
        </w:rPr>
        <w:t xml:space="preserve"> לעמוד בהנחיות המשרד ו</w:t>
      </w:r>
      <w:r w:rsidR="00522EC3">
        <w:rPr>
          <w:rFonts w:ascii="David" w:hAnsi="David" w:hint="cs"/>
          <w:color w:val="000000" w:themeColor="text1"/>
          <w:szCs w:val="24"/>
          <w:rtl/>
        </w:rPr>
        <w:t>הגורם הבין לאומי (יחד ולחוד)</w:t>
      </w:r>
      <w:r w:rsidRPr="00A44DE7">
        <w:rPr>
          <w:rFonts w:ascii="David" w:hAnsi="David"/>
          <w:color w:val="000000" w:themeColor="text1"/>
          <w:szCs w:val="24"/>
          <w:rtl/>
        </w:rPr>
        <w:t>.</w:t>
      </w:r>
    </w:p>
    <w:p w:rsidR="00F35E41" w:rsidRPr="00A44DE7" w:rsidRDefault="006107A1" w:rsidP="000C78D5">
      <w:pPr>
        <w:pStyle w:val="af5"/>
        <w:numPr>
          <w:ilvl w:val="1"/>
          <w:numId w:val="96"/>
        </w:numPr>
        <w:tabs>
          <w:tab w:val="num" w:pos="792"/>
        </w:tabs>
        <w:spacing w:line="360" w:lineRule="auto"/>
        <w:ind w:left="476" w:hanging="476"/>
        <w:jc w:val="both"/>
        <w:outlineLvl w:val="0"/>
        <w:rPr>
          <w:rFonts w:ascii="David" w:hAnsi="David"/>
          <w:color w:val="000000" w:themeColor="text1"/>
          <w:szCs w:val="24"/>
        </w:rPr>
      </w:pPr>
      <w:r>
        <w:rPr>
          <w:rFonts w:ascii="David" w:hAnsi="David" w:hint="cs"/>
          <w:color w:val="000000" w:themeColor="text1"/>
          <w:szCs w:val="24"/>
          <w:rtl/>
        </w:rPr>
        <w:t xml:space="preserve">במסגרת קול קורא זה, </w:t>
      </w:r>
      <w:r w:rsidR="00F35E41" w:rsidRPr="00A44DE7">
        <w:rPr>
          <w:rFonts w:ascii="David" w:hAnsi="David" w:hint="eastAsia"/>
          <w:color w:val="000000" w:themeColor="text1"/>
          <w:szCs w:val="24"/>
          <w:rtl/>
        </w:rPr>
        <w:t>המשרד</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מאפשר</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ומעודד</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שיתוף</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גופי</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תעשיה</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במסגרת</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המחקר</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וזאת</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על</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ידי</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העסקתם</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כקבלני</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משנה</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במחקר</w:t>
      </w:r>
      <w:r w:rsidR="00F35E41" w:rsidRPr="00A44DE7">
        <w:rPr>
          <w:rFonts w:ascii="David" w:hAnsi="David"/>
          <w:color w:val="000000" w:themeColor="text1"/>
          <w:szCs w:val="24"/>
          <w:rtl/>
        </w:rPr>
        <w:t>.</w:t>
      </w:r>
    </w:p>
    <w:p w:rsidR="00F35E41" w:rsidRDefault="00F35E41" w:rsidP="000C78D5">
      <w:pPr>
        <w:pStyle w:val="af5"/>
        <w:numPr>
          <w:ilvl w:val="1"/>
          <w:numId w:val="96"/>
        </w:numPr>
        <w:tabs>
          <w:tab w:val="num" w:pos="792"/>
        </w:tabs>
        <w:spacing w:line="360" w:lineRule="auto"/>
        <w:ind w:left="476" w:hanging="476"/>
        <w:jc w:val="both"/>
        <w:outlineLvl w:val="0"/>
        <w:rPr>
          <w:rFonts w:ascii="David" w:hAnsi="David"/>
          <w:szCs w:val="24"/>
        </w:rPr>
      </w:pPr>
      <w:r w:rsidRPr="00A44DE7">
        <w:rPr>
          <w:rFonts w:ascii="David" w:hAnsi="David"/>
          <w:color w:val="000000" w:themeColor="text1"/>
          <w:szCs w:val="24"/>
          <w:rtl/>
        </w:rPr>
        <w:t xml:space="preserve">המשרד </w:t>
      </w:r>
      <w:r w:rsidRPr="00A44DE7">
        <w:rPr>
          <w:rFonts w:ascii="David" w:hAnsi="David" w:hint="eastAsia"/>
          <w:color w:val="000000" w:themeColor="text1"/>
          <w:szCs w:val="24"/>
          <w:rtl/>
        </w:rPr>
        <w:t>רשאי</w:t>
      </w:r>
      <w:r w:rsidRPr="00A44DE7">
        <w:rPr>
          <w:rFonts w:ascii="David" w:hAnsi="David"/>
          <w:color w:val="000000" w:themeColor="text1"/>
          <w:szCs w:val="24"/>
          <w:rtl/>
        </w:rPr>
        <w:t>, על פי שיקול דעתו, לקבוע בהמשך מסגרת תקציבית ורשימ</w:t>
      </w:r>
      <w:r w:rsidRPr="00A44DE7">
        <w:rPr>
          <w:rFonts w:ascii="David" w:hAnsi="David" w:hint="eastAsia"/>
          <w:color w:val="000000" w:themeColor="text1"/>
          <w:szCs w:val="24"/>
          <w:rtl/>
        </w:rPr>
        <w:t>ו</w:t>
      </w:r>
      <w:r w:rsidRPr="00A44DE7">
        <w:rPr>
          <w:rFonts w:ascii="David" w:hAnsi="David"/>
          <w:color w:val="000000" w:themeColor="text1"/>
          <w:szCs w:val="24"/>
          <w:rtl/>
        </w:rPr>
        <w:t xml:space="preserve">ת שיפוט נפרדות לכל תחום או </w:t>
      </w:r>
      <w:r w:rsidRPr="00A44DE7">
        <w:rPr>
          <w:rFonts w:ascii="David" w:hAnsi="David" w:hint="eastAsia"/>
          <w:color w:val="000000" w:themeColor="text1"/>
          <w:szCs w:val="24"/>
          <w:rtl/>
        </w:rPr>
        <w:t>נושאים</w:t>
      </w:r>
      <w:r w:rsidRPr="00A44DE7">
        <w:rPr>
          <w:rFonts w:ascii="David" w:hAnsi="David"/>
          <w:szCs w:val="24"/>
          <w:rtl/>
        </w:rPr>
        <w:t xml:space="preserve"> מתחומי המחקר, ובפרט לנושאים בהם יש שותפות </w:t>
      </w:r>
      <w:r w:rsidR="00F60F80">
        <w:rPr>
          <w:rFonts w:ascii="David" w:hAnsi="David" w:hint="cs"/>
          <w:szCs w:val="24"/>
          <w:rtl/>
        </w:rPr>
        <w:t xml:space="preserve">עם </w:t>
      </w:r>
      <w:r w:rsidRPr="00A44DE7">
        <w:rPr>
          <w:rFonts w:ascii="David" w:hAnsi="David"/>
          <w:szCs w:val="24"/>
          <w:rtl/>
        </w:rPr>
        <w:t>משרדי</w:t>
      </w:r>
      <w:r w:rsidR="00F60F80">
        <w:rPr>
          <w:rFonts w:ascii="David" w:hAnsi="David" w:hint="cs"/>
          <w:szCs w:val="24"/>
          <w:rtl/>
        </w:rPr>
        <w:t xml:space="preserve"> הממשלה</w:t>
      </w:r>
      <w:r w:rsidRPr="00A44DE7">
        <w:rPr>
          <w:rFonts w:ascii="David" w:hAnsi="David"/>
          <w:szCs w:val="24"/>
          <w:rtl/>
        </w:rPr>
        <w:t xml:space="preserve"> או </w:t>
      </w:r>
      <w:r w:rsidR="00F60F80">
        <w:rPr>
          <w:rFonts w:ascii="David" w:hAnsi="David" w:hint="cs"/>
          <w:szCs w:val="24"/>
          <w:rtl/>
        </w:rPr>
        <w:t>שותפות עם גורמים בין לאומיים</w:t>
      </w:r>
      <w:r w:rsidRPr="00A44DE7">
        <w:rPr>
          <w:rFonts w:ascii="David" w:hAnsi="David" w:hint="cs"/>
          <w:szCs w:val="24"/>
          <w:rtl/>
        </w:rPr>
        <w:t xml:space="preserve"> (ב</w:t>
      </w:r>
      <w:r>
        <w:rPr>
          <w:rFonts w:ascii="David" w:hAnsi="David" w:hint="cs"/>
          <w:szCs w:val="24"/>
          <w:rtl/>
        </w:rPr>
        <w:t>התאם ל</w:t>
      </w:r>
      <w:r w:rsidRPr="00A44DE7">
        <w:rPr>
          <w:rFonts w:ascii="David" w:hAnsi="David" w:hint="cs"/>
          <w:szCs w:val="24"/>
          <w:rtl/>
        </w:rPr>
        <w:t>סעיפים 1.3</w:t>
      </w:r>
      <w:r>
        <w:rPr>
          <w:rFonts w:ascii="David" w:hAnsi="David" w:hint="cs"/>
          <w:szCs w:val="24"/>
          <w:rtl/>
        </w:rPr>
        <w:t>.1</w:t>
      </w:r>
      <w:r w:rsidR="003535BB">
        <w:rPr>
          <w:rFonts w:ascii="David" w:hAnsi="David" w:hint="cs"/>
          <w:szCs w:val="24"/>
          <w:rtl/>
        </w:rPr>
        <w:t xml:space="preserve"> </w:t>
      </w:r>
      <w:r w:rsidR="00311535">
        <w:rPr>
          <w:rFonts w:ascii="David" w:hAnsi="David" w:hint="cs"/>
          <w:szCs w:val="24"/>
          <w:rtl/>
        </w:rPr>
        <w:t>ו-</w:t>
      </w:r>
      <w:r w:rsidRPr="00A44DE7">
        <w:rPr>
          <w:rFonts w:ascii="David" w:hAnsi="David" w:hint="cs"/>
          <w:szCs w:val="24"/>
          <w:rtl/>
        </w:rPr>
        <w:t>1.</w:t>
      </w:r>
      <w:r>
        <w:rPr>
          <w:rFonts w:ascii="David" w:hAnsi="David" w:hint="cs"/>
          <w:szCs w:val="24"/>
          <w:rtl/>
        </w:rPr>
        <w:t>3.2</w:t>
      </w:r>
      <w:r w:rsidRPr="00A44DE7">
        <w:rPr>
          <w:rFonts w:ascii="David" w:hAnsi="David" w:hint="cs"/>
          <w:szCs w:val="24"/>
          <w:rtl/>
        </w:rPr>
        <w:t>)</w:t>
      </w:r>
      <w:r w:rsidRPr="00A44DE7">
        <w:rPr>
          <w:rFonts w:ascii="David" w:hAnsi="David"/>
          <w:szCs w:val="24"/>
          <w:rtl/>
        </w:rPr>
        <w:t>.</w:t>
      </w:r>
    </w:p>
    <w:p w:rsidR="00F35E41" w:rsidRDefault="00F35E41" w:rsidP="000C78D5">
      <w:pPr>
        <w:pStyle w:val="af5"/>
        <w:numPr>
          <w:ilvl w:val="1"/>
          <w:numId w:val="96"/>
        </w:numPr>
        <w:tabs>
          <w:tab w:val="num" w:pos="792"/>
        </w:tabs>
        <w:spacing w:line="360" w:lineRule="auto"/>
        <w:ind w:left="476" w:hanging="476"/>
        <w:jc w:val="both"/>
        <w:outlineLvl w:val="0"/>
        <w:rPr>
          <w:rFonts w:ascii="David" w:hAnsi="David"/>
          <w:b/>
          <w:bCs/>
          <w:szCs w:val="24"/>
        </w:rPr>
      </w:pPr>
      <w:r w:rsidRPr="009952B9">
        <w:rPr>
          <w:rFonts w:ascii="David" w:hAnsi="David" w:hint="eastAsia"/>
          <w:b/>
          <w:bCs/>
          <w:szCs w:val="24"/>
          <w:rtl/>
        </w:rPr>
        <w:t>יובהר</w:t>
      </w:r>
      <w:r w:rsidRPr="009952B9">
        <w:rPr>
          <w:rFonts w:ascii="David" w:hAnsi="David"/>
          <w:b/>
          <w:bCs/>
          <w:szCs w:val="24"/>
          <w:rtl/>
        </w:rPr>
        <w:t xml:space="preserve"> </w:t>
      </w:r>
      <w:r w:rsidRPr="009952B9">
        <w:rPr>
          <w:rFonts w:ascii="David" w:hAnsi="David" w:hint="eastAsia"/>
          <w:b/>
          <w:bCs/>
          <w:szCs w:val="24"/>
          <w:rtl/>
        </w:rPr>
        <w:t>כי</w:t>
      </w:r>
      <w:r w:rsidR="00F60F80">
        <w:rPr>
          <w:rFonts w:ascii="David" w:hAnsi="David" w:hint="cs"/>
          <w:b/>
          <w:bCs/>
          <w:szCs w:val="24"/>
          <w:rtl/>
        </w:rPr>
        <w:t>,</w:t>
      </w:r>
      <w:r w:rsidRPr="009952B9">
        <w:rPr>
          <w:rFonts w:ascii="David" w:hAnsi="David"/>
          <w:b/>
          <w:bCs/>
          <w:szCs w:val="24"/>
          <w:rtl/>
        </w:rPr>
        <w:t xml:space="preserve"> </w:t>
      </w:r>
      <w:r w:rsidRPr="009952B9">
        <w:rPr>
          <w:rFonts w:ascii="David" w:hAnsi="David" w:hint="eastAsia"/>
          <w:b/>
          <w:bCs/>
          <w:szCs w:val="24"/>
          <w:rtl/>
        </w:rPr>
        <w:t>מימון</w:t>
      </w:r>
      <w:r w:rsidRPr="009952B9">
        <w:rPr>
          <w:rFonts w:ascii="David" w:hAnsi="David"/>
          <w:b/>
          <w:bCs/>
          <w:szCs w:val="24"/>
          <w:rtl/>
        </w:rPr>
        <w:t xml:space="preserve"> </w:t>
      </w:r>
      <w:r w:rsidRPr="009952B9">
        <w:rPr>
          <w:rFonts w:ascii="David" w:hAnsi="David" w:hint="eastAsia"/>
          <w:b/>
          <w:bCs/>
          <w:szCs w:val="24"/>
          <w:rtl/>
        </w:rPr>
        <w:t>המשרד</w:t>
      </w:r>
      <w:r w:rsidRPr="009952B9">
        <w:rPr>
          <w:rFonts w:ascii="David" w:hAnsi="David"/>
          <w:b/>
          <w:bCs/>
          <w:szCs w:val="24"/>
          <w:rtl/>
        </w:rPr>
        <w:t xml:space="preserve"> </w:t>
      </w:r>
      <w:r w:rsidRPr="009952B9">
        <w:rPr>
          <w:rFonts w:ascii="David" w:hAnsi="David" w:hint="eastAsia"/>
          <w:b/>
          <w:bCs/>
          <w:szCs w:val="24"/>
          <w:rtl/>
        </w:rPr>
        <w:t>מיועד</w:t>
      </w:r>
      <w:r w:rsidRPr="009952B9">
        <w:rPr>
          <w:rFonts w:ascii="David" w:hAnsi="David"/>
          <w:b/>
          <w:bCs/>
          <w:szCs w:val="24"/>
          <w:rtl/>
        </w:rPr>
        <w:t xml:space="preserve"> </w:t>
      </w:r>
      <w:r w:rsidRPr="009952B9">
        <w:rPr>
          <w:rFonts w:ascii="David" w:hAnsi="David" w:hint="eastAsia"/>
          <w:b/>
          <w:bCs/>
          <w:szCs w:val="24"/>
          <w:rtl/>
        </w:rPr>
        <w:t>לפעילויות</w:t>
      </w:r>
      <w:r w:rsidRPr="009952B9">
        <w:rPr>
          <w:rFonts w:ascii="David" w:hAnsi="David"/>
          <w:b/>
          <w:bCs/>
          <w:szCs w:val="24"/>
          <w:rtl/>
        </w:rPr>
        <w:t xml:space="preserve"> </w:t>
      </w:r>
      <w:r w:rsidRPr="009952B9">
        <w:rPr>
          <w:rFonts w:ascii="David" w:hAnsi="David" w:hint="eastAsia"/>
          <w:b/>
          <w:bCs/>
          <w:szCs w:val="24"/>
          <w:rtl/>
        </w:rPr>
        <w:t>מו</w:t>
      </w:r>
      <w:r w:rsidRPr="009952B9">
        <w:rPr>
          <w:rFonts w:ascii="David" w:hAnsi="David"/>
          <w:b/>
          <w:bCs/>
          <w:szCs w:val="24"/>
          <w:rtl/>
        </w:rPr>
        <w:t xml:space="preserve">"פ </w:t>
      </w:r>
      <w:r w:rsidRPr="009952B9">
        <w:rPr>
          <w:rFonts w:ascii="David" w:hAnsi="David" w:hint="cs"/>
          <w:b/>
          <w:bCs/>
          <w:szCs w:val="24"/>
          <w:rtl/>
        </w:rPr>
        <w:t>שעיקרן</w:t>
      </w:r>
      <w:r w:rsidRPr="009952B9">
        <w:rPr>
          <w:rFonts w:ascii="David" w:hAnsi="David"/>
          <w:b/>
          <w:bCs/>
          <w:szCs w:val="24"/>
          <w:rtl/>
        </w:rPr>
        <w:t xml:space="preserve"> </w:t>
      </w:r>
      <w:r w:rsidRPr="009952B9">
        <w:rPr>
          <w:rFonts w:ascii="David" w:hAnsi="David" w:hint="eastAsia"/>
          <w:b/>
          <w:bCs/>
          <w:szCs w:val="24"/>
          <w:rtl/>
        </w:rPr>
        <w:t>בישראל</w:t>
      </w:r>
      <w:r w:rsidRPr="009952B9">
        <w:rPr>
          <w:rFonts w:ascii="David" w:hAnsi="David"/>
          <w:b/>
          <w:bCs/>
          <w:szCs w:val="24"/>
          <w:rtl/>
        </w:rPr>
        <w:t>.</w:t>
      </w:r>
      <w:r>
        <w:rPr>
          <w:rFonts w:ascii="David" w:hAnsi="David" w:hint="cs"/>
          <w:b/>
          <w:bCs/>
          <w:szCs w:val="24"/>
          <w:rtl/>
        </w:rPr>
        <w:t xml:space="preserve"> </w:t>
      </w:r>
      <w:r w:rsidRPr="00922729">
        <w:rPr>
          <w:rFonts w:ascii="David" w:hAnsi="David"/>
          <w:szCs w:val="24"/>
          <w:rtl/>
        </w:rPr>
        <w:t>והכול כמפורט במסמכי ה</w:t>
      </w:r>
      <w:r w:rsidRPr="00922729">
        <w:rPr>
          <w:rFonts w:ascii="David" w:hAnsi="David" w:hint="eastAsia"/>
          <w:szCs w:val="24"/>
          <w:rtl/>
        </w:rPr>
        <w:t>קול</w:t>
      </w:r>
      <w:r w:rsidRPr="00922729">
        <w:rPr>
          <w:rFonts w:ascii="David" w:hAnsi="David"/>
          <w:szCs w:val="24"/>
          <w:rtl/>
        </w:rPr>
        <w:t xml:space="preserve"> </w:t>
      </w:r>
      <w:r w:rsidRPr="00922729">
        <w:rPr>
          <w:rFonts w:ascii="David" w:hAnsi="David" w:hint="eastAsia"/>
          <w:szCs w:val="24"/>
          <w:rtl/>
        </w:rPr>
        <w:t>קורא</w:t>
      </w:r>
      <w:r w:rsidRPr="00922729">
        <w:rPr>
          <w:rFonts w:ascii="David" w:hAnsi="David"/>
          <w:szCs w:val="24"/>
          <w:rtl/>
        </w:rPr>
        <w:t xml:space="preserve"> ובמפרט המקצועי המסומן </w:t>
      </w:r>
      <w:r w:rsidRPr="0094237E">
        <w:rPr>
          <w:rFonts w:ascii="David" w:hAnsi="David"/>
          <w:color w:val="000000" w:themeColor="text1"/>
          <w:szCs w:val="24"/>
          <w:rtl/>
        </w:rPr>
        <w:t>כ</w:t>
      </w:r>
      <w:r w:rsidRPr="0094237E">
        <w:rPr>
          <w:rFonts w:ascii="David" w:hAnsi="David"/>
          <w:b/>
          <w:bCs/>
          <w:color w:val="000000" w:themeColor="text1"/>
          <w:szCs w:val="24"/>
          <w:rtl/>
        </w:rPr>
        <w:t>נספח</w:t>
      </w:r>
      <w:r w:rsidRPr="00922729">
        <w:rPr>
          <w:rFonts w:ascii="David" w:hAnsi="David"/>
          <w:b/>
          <w:bCs/>
          <w:szCs w:val="24"/>
          <w:rtl/>
        </w:rPr>
        <w:t xml:space="preserve"> א'1.</w:t>
      </w:r>
    </w:p>
    <w:p w:rsidR="004607AC" w:rsidRDefault="004607AC" w:rsidP="0048643D">
      <w:pPr>
        <w:pStyle w:val="af5"/>
        <w:spacing w:line="360" w:lineRule="auto"/>
        <w:ind w:left="576"/>
        <w:jc w:val="both"/>
        <w:outlineLvl w:val="0"/>
        <w:rPr>
          <w:rFonts w:ascii="David" w:hAnsi="David"/>
          <w:b/>
          <w:bCs/>
          <w:szCs w:val="24"/>
        </w:rPr>
      </w:pPr>
    </w:p>
    <w:tbl>
      <w:tblPr>
        <w:tblStyle w:val="afb"/>
        <w:bidiVisual/>
        <w:tblW w:w="7508" w:type="dxa"/>
        <w:tblInd w:w="923" w:type="dxa"/>
        <w:tblLook w:val="04A0" w:firstRow="1" w:lastRow="0" w:firstColumn="1" w:lastColumn="0" w:noHBand="0" w:noVBand="1"/>
      </w:tblPr>
      <w:tblGrid>
        <w:gridCol w:w="7508"/>
      </w:tblGrid>
      <w:tr w:rsidR="004607AC" w:rsidTr="0048643D">
        <w:trPr>
          <w:trHeight w:val="737"/>
        </w:trPr>
        <w:tc>
          <w:tcPr>
            <w:tcW w:w="7508" w:type="dxa"/>
          </w:tcPr>
          <w:p w:rsidR="004607AC" w:rsidRPr="0048643D" w:rsidRDefault="004607AC" w:rsidP="0048643D">
            <w:pPr>
              <w:spacing w:line="360" w:lineRule="auto"/>
              <w:jc w:val="center"/>
              <w:outlineLvl w:val="0"/>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sidR="00895B42">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sidR="00895B42">
              <w:rPr>
                <w:rFonts w:ascii="David" w:hAnsi="David" w:cs="David" w:hint="cs"/>
                <w:b/>
                <w:bCs/>
                <w:sz w:val="28"/>
                <w:szCs w:val="28"/>
                <w:rtl/>
              </w:rPr>
              <w:t>ייעודי לקול קורא זה</w:t>
            </w:r>
            <w:r w:rsidRPr="0048643D">
              <w:rPr>
                <w:rFonts w:ascii="David" w:hAnsi="David" w:cs="David"/>
                <w:b/>
                <w:bCs/>
                <w:sz w:val="28"/>
                <w:szCs w:val="28"/>
                <w:rtl/>
              </w:rPr>
              <w:t xml:space="preserve"> </w:t>
            </w: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tc>
      </w:tr>
    </w:tbl>
    <w:p w:rsidR="004607AC" w:rsidRDefault="004607AC" w:rsidP="0048643D">
      <w:pPr>
        <w:rPr>
          <w:rFonts w:ascii="David" w:hAnsi="David"/>
          <w:b/>
          <w:bCs/>
          <w:szCs w:val="24"/>
          <w:rtl/>
        </w:rPr>
      </w:pPr>
    </w:p>
    <w:p w:rsidR="00F35E41" w:rsidRPr="0048643D" w:rsidRDefault="00F35E41" w:rsidP="00DF495E">
      <w:pPr>
        <w:pStyle w:val="af5"/>
        <w:numPr>
          <w:ilvl w:val="0"/>
          <w:numId w:val="96"/>
        </w:numPr>
        <w:spacing w:before="120" w:line="360" w:lineRule="auto"/>
        <w:contextualSpacing w:val="0"/>
        <w:jc w:val="both"/>
        <w:outlineLvl w:val="0"/>
        <w:rPr>
          <w:b/>
          <w:bCs/>
          <w:sz w:val="28"/>
          <w:szCs w:val="28"/>
          <w:u w:val="single"/>
        </w:rPr>
      </w:pPr>
      <w:r w:rsidRPr="0048643D">
        <w:rPr>
          <w:rFonts w:hint="eastAsia"/>
          <w:b/>
          <w:bCs/>
          <w:sz w:val="28"/>
          <w:szCs w:val="28"/>
          <w:u w:val="single"/>
          <w:rtl/>
        </w:rPr>
        <w:t>הגדרות</w:t>
      </w:r>
      <w:r w:rsidRPr="0048643D">
        <w:rPr>
          <w:b/>
          <w:bCs/>
          <w:sz w:val="28"/>
          <w:szCs w:val="28"/>
          <w:u w:val="single"/>
          <w:rtl/>
        </w:rPr>
        <w:t xml:space="preserve">: </w:t>
      </w:r>
    </w:p>
    <w:p w:rsidR="00F35E41" w:rsidRDefault="00F35E41" w:rsidP="0048643D">
      <w:pPr>
        <w:pStyle w:val="af5"/>
        <w:numPr>
          <w:ilvl w:val="1"/>
          <w:numId w:val="96"/>
        </w:numPr>
        <w:spacing w:after="60" w:line="360" w:lineRule="auto"/>
        <w:ind w:left="475" w:hanging="475"/>
        <w:jc w:val="both"/>
        <w:outlineLvl w:val="0"/>
        <w:rPr>
          <w:rFonts w:ascii="David" w:hAnsi="David"/>
          <w:szCs w:val="24"/>
        </w:rPr>
      </w:pPr>
      <w:r w:rsidRPr="009952B9">
        <w:rPr>
          <w:rFonts w:ascii="David" w:hAnsi="David"/>
          <w:szCs w:val="24"/>
          <w:rtl/>
        </w:rPr>
        <w:t>במסמכי ה</w:t>
      </w:r>
      <w:r>
        <w:rPr>
          <w:rFonts w:ascii="David" w:hAnsi="David" w:hint="cs"/>
          <w:szCs w:val="24"/>
          <w:rtl/>
        </w:rPr>
        <w:t>קול קורא</w:t>
      </w:r>
      <w:r w:rsidRPr="009952B9">
        <w:rPr>
          <w:rFonts w:ascii="David" w:hAnsi="David"/>
          <w:szCs w:val="24"/>
          <w:rtl/>
        </w:rPr>
        <w:t xml:space="preserve"> ובכל </w:t>
      </w:r>
      <w:r w:rsidRPr="009952B9">
        <w:rPr>
          <w:rFonts w:ascii="David" w:hAnsi="David" w:hint="cs"/>
          <w:szCs w:val="24"/>
          <w:rtl/>
        </w:rPr>
        <w:t>נספחיו</w:t>
      </w:r>
      <w:r w:rsidRPr="009952B9">
        <w:rPr>
          <w:rFonts w:ascii="David" w:hAnsi="David"/>
          <w:szCs w:val="24"/>
          <w:rtl/>
        </w:rPr>
        <w:t>, למונחים המפורטים מטה המשמעות הרשומה לצידם:</w:t>
      </w:r>
    </w:p>
    <w:tbl>
      <w:tblPr>
        <w:bidiVisual/>
        <w:tblW w:w="8248" w:type="dxa"/>
        <w:tblInd w:w="880" w:type="dxa"/>
        <w:tblLayout w:type="fixed"/>
        <w:tblLook w:val="01E0" w:firstRow="1" w:lastRow="1" w:firstColumn="1" w:lastColumn="1" w:noHBand="0" w:noVBand="0"/>
      </w:tblPr>
      <w:tblGrid>
        <w:gridCol w:w="1166"/>
        <w:gridCol w:w="270"/>
        <w:gridCol w:w="6812"/>
      </w:tblGrid>
      <w:tr w:rsidR="00F35E41" w:rsidRPr="009952B9" w:rsidTr="0048643D">
        <w:tc>
          <w:tcPr>
            <w:tcW w:w="1166" w:type="dxa"/>
            <w:hideMark/>
          </w:tcPr>
          <w:p w:rsidR="00F35E41" w:rsidRPr="009952B9" w:rsidRDefault="00F35E41" w:rsidP="00DF495E">
            <w:pPr>
              <w:spacing w:line="360" w:lineRule="auto"/>
              <w:jc w:val="both"/>
              <w:rPr>
                <w:rFonts w:ascii="David" w:hAnsi="David" w:cs="David"/>
                <w:b/>
                <w:bCs/>
                <w:szCs w:val="24"/>
              </w:rPr>
            </w:pPr>
            <w:r w:rsidRPr="009952B9">
              <w:rPr>
                <w:rFonts w:ascii="David" w:hAnsi="David" w:cs="David"/>
                <w:b/>
                <w:bCs/>
                <w:szCs w:val="24"/>
                <w:rtl/>
              </w:rPr>
              <w:t>"המשרד"</w:t>
            </w:r>
          </w:p>
        </w:tc>
        <w:tc>
          <w:tcPr>
            <w:tcW w:w="270" w:type="dxa"/>
          </w:tcPr>
          <w:p w:rsidR="00F35E41" w:rsidRPr="009952B9" w:rsidRDefault="00F35E41" w:rsidP="0048643D">
            <w:pPr>
              <w:spacing w:line="360" w:lineRule="auto"/>
              <w:jc w:val="both"/>
              <w:rPr>
                <w:rFonts w:ascii="David" w:hAnsi="David" w:cs="David"/>
                <w:b/>
                <w:bCs/>
                <w:szCs w:val="24"/>
              </w:rPr>
            </w:pPr>
          </w:p>
        </w:tc>
        <w:tc>
          <w:tcPr>
            <w:tcW w:w="6812" w:type="dxa"/>
            <w:hideMark/>
          </w:tcPr>
          <w:p w:rsidR="00F35E41" w:rsidRPr="009952B9" w:rsidRDefault="00F35E41" w:rsidP="0048643D">
            <w:pPr>
              <w:keepNext/>
              <w:spacing w:line="360" w:lineRule="auto"/>
              <w:jc w:val="both"/>
              <w:rPr>
                <w:rFonts w:ascii="David" w:hAnsi="David" w:cs="David"/>
                <w:szCs w:val="24"/>
              </w:rPr>
            </w:pPr>
            <w:r w:rsidRPr="009952B9">
              <w:rPr>
                <w:rFonts w:ascii="David" w:hAnsi="David" w:cs="David"/>
                <w:szCs w:val="24"/>
                <w:rtl/>
              </w:rPr>
              <w:t>משרד האנרגיה</w:t>
            </w:r>
            <w:r w:rsidR="00F60F80">
              <w:rPr>
                <w:rFonts w:ascii="David" w:hAnsi="David" w:cs="David" w:hint="cs"/>
                <w:szCs w:val="24"/>
                <w:rtl/>
              </w:rPr>
              <w:t xml:space="preserve"> והתשתיות</w:t>
            </w:r>
            <w:r>
              <w:rPr>
                <w:rFonts w:ascii="David" w:hAnsi="David" w:cs="David" w:hint="cs"/>
                <w:szCs w:val="24"/>
                <w:rtl/>
              </w:rPr>
              <w:t>;</w:t>
            </w:r>
          </w:p>
        </w:tc>
      </w:tr>
      <w:tr w:rsidR="00F35E41" w:rsidRPr="009952B9" w:rsidTr="0048643D">
        <w:tc>
          <w:tcPr>
            <w:tcW w:w="1166" w:type="dxa"/>
          </w:tcPr>
          <w:p w:rsidR="00F35E41" w:rsidRPr="009952B9" w:rsidRDefault="00F35E41" w:rsidP="00DD5867">
            <w:pPr>
              <w:spacing w:line="360" w:lineRule="auto"/>
              <w:jc w:val="both"/>
              <w:rPr>
                <w:rFonts w:ascii="David" w:hAnsi="David" w:cs="David"/>
                <w:b/>
                <w:bCs/>
                <w:szCs w:val="24"/>
                <w:rtl/>
              </w:rPr>
            </w:pPr>
            <w:r w:rsidRPr="009952B9">
              <w:rPr>
                <w:rFonts w:ascii="David" w:hAnsi="David" w:cs="David"/>
                <w:b/>
                <w:bCs/>
                <w:szCs w:val="24"/>
                <w:rtl/>
              </w:rPr>
              <w:t>"המציע"</w:t>
            </w:r>
          </w:p>
        </w:tc>
        <w:tc>
          <w:tcPr>
            <w:tcW w:w="270" w:type="dxa"/>
          </w:tcPr>
          <w:p w:rsidR="00F35E41" w:rsidRPr="009952B9" w:rsidRDefault="00F35E41" w:rsidP="00DD5867">
            <w:pPr>
              <w:spacing w:line="360" w:lineRule="auto"/>
              <w:jc w:val="both"/>
              <w:rPr>
                <w:rFonts w:ascii="David" w:hAnsi="David" w:cs="David"/>
                <w:b/>
                <w:bCs/>
                <w:szCs w:val="24"/>
              </w:rPr>
            </w:pPr>
          </w:p>
        </w:tc>
        <w:tc>
          <w:tcPr>
            <w:tcW w:w="6812" w:type="dxa"/>
          </w:tcPr>
          <w:p w:rsidR="00F35E41" w:rsidRPr="009952B9" w:rsidRDefault="00F35E41" w:rsidP="008B5EAD">
            <w:pPr>
              <w:spacing w:line="360" w:lineRule="auto"/>
              <w:jc w:val="both"/>
              <w:rPr>
                <w:rFonts w:ascii="David" w:hAnsi="David" w:cs="David"/>
                <w:szCs w:val="24"/>
                <w:rtl/>
              </w:rPr>
            </w:pPr>
            <w:r>
              <w:rPr>
                <w:rFonts w:ascii="David" w:hAnsi="David" w:cs="David" w:hint="cs"/>
                <w:szCs w:val="24"/>
                <w:rtl/>
              </w:rPr>
              <w:t xml:space="preserve">מי שהינו אחד מן הגופים המנויים בסעיף </w:t>
            </w:r>
            <w:r w:rsidR="008B5EAD">
              <w:rPr>
                <w:rFonts w:ascii="David" w:hAnsi="David" w:cs="David" w:hint="cs"/>
                <w:szCs w:val="24"/>
                <w:rtl/>
              </w:rPr>
              <w:t xml:space="preserve">3.1 </w:t>
            </w:r>
            <w:r>
              <w:rPr>
                <w:rFonts w:ascii="David" w:hAnsi="David" w:cs="David" w:hint="cs"/>
                <w:szCs w:val="24"/>
                <w:rtl/>
              </w:rPr>
              <w:t>להלן.</w:t>
            </w:r>
          </w:p>
        </w:tc>
      </w:tr>
      <w:tr w:rsidR="00F35E41" w:rsidRPr="009952B9" w:rsidTr="0048643D">
        <w:tc>
          <w:tcPr>
            <w:tcW w:w="1166" w:type="dxa"/>
          </w:tcPr>
          <w:p w:rsidR="00F35E41" w:rsidRPr="009952B9" w:rsidRDefault="00F35E41" w:rsidP="00DD5867">
            <w:pPr>
              <w:spacing w:line="360" w:lineRule="auto"/>
              <w:jc w:val="both"/>
              <w:rPr>
                <w:rFonts w:ascii="David" w:hAnsi="David" w:cs="David"/>
                <w:b/>
                <w:bCs/>
                <w:szCs w:val="24"/>
                <w:rtl/>
              </w:rPr>
            </w:pPr>
            <w:r w:rsidRPr="009952B9">
              <w:rPr>
                <w:rFonts w:ascii="David" w:hAnsi="David" w:cs="David"/>
                <w:b/>
                <w:bCs/>
                <w:szCs w:val="24"/>
                <w:rtl/>
              </w:rPr>
              <w:t xml:space="preserve">"מכון </w:t>
            </w:r>
            <w:r w:rsidRPr="009952B9">
              <w:rPr>
                <w:rFonts w:ascii="David" w:hAnsi="David" w:cs="David" w:hint="eastAsia"/>
                <w:b/>
                <w:bCs/>
                <w:szCs w:val="24"/>
                <w:rtl/>
              </w:rPr>
              <w:t>מחקר</w:t>
            </w:r>
            <w:r w:rsidRPr="009952B9">
              <w:rPr>
                <w:rFonts w:ascii="David" w:hAnsi="David" w:cs="David"/>
                <w:b/>
                <w:bCs/>
                <w:szCs w:val="24"/>
                <w:rtl/>
              </w:rPr>
              <w:t>"</w:t>
            </w:r>
          </w:p>
        </w:tc>
        <w:tc>
          <w:tcPr>
            <w:tcW w:w="270" w:type="dxa"/>
          </w:tcPr>
          <w:p w:rsidR="00F35E41" w:rsidRPr="009952B9" w:rsidRDefault="00F35E41" w:rsidP="00DD5867">
            <w:pPr>
              <w:spacing w:line="360" w:lineRule="auto"/>
              <w:jc w:val="both"/>
              <w:rPr>
                <w:rFonts w:ascii="David" w:hAnsi="David" w:cs="David"/>
                <w:b/>
                <w:bCs/>
                <w:szCs w:val="24"/>
              </w:rPr>
            </w:pPr>
          </w:p>
        </w:tc>
        <w:tc>
          <w:tcPr>
            <w:tcW w:w="6812" w:type="dxa"/>
          </w:tcPr>
          <w:p w:rsidR="00F35E41" w:rsidRPr="009952B9" w:rsidRDefault="00F35E41" w:rsidP="00204705">
            <w:pPr>
              <w:spacing w:line="360" w:lineRule="auto"/>
              <w:jc w:val="both"/>
              <w:rPr>
                <w:rFonts w:ascii="David" w:hAnsi="David" w:cs="David"/>
                <w:szCs w:val="24"/>
                <w:rtl/>
              </w:rPr>
            </w:pPr>
            <w:r w:rsidRPr="009952B9">
              <w:rPr>
                <w:rFonts w:ascii="David" w:hAnsi="David" w:cs="David" w:hint="eastAsia"/>
                <w:szCs w:val="24"/>
                <w:rtl/>
              </w:rPr>
              <w:t>גוף</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עיקר</w:t>
            </w:r>
            <w:r w:rsidRPr="009952B9">
              <w:rPr>
                <w:rFonts w:ascii="David" w:hAnsi="David" w:cs="David"/>
                <w:szCs w:val="24"/>
                <w:rtl/>
              </w:rPr>
              <w:t xml:space="preserve"> </w:t>
            </w:r>
            <w:r w:rsidRPr="009952B9">
              <w:rPr>
                <w:rFonts w:ascii="David" w:hAnsi="David" w:cs="David" w:hint="eastAsia"/>
                <w:szCs w:val="24"/>
                <w:rtl/>
              </w:rPr>
              <w:t>פעילותו</w:t>
            </w:r>
            <w:r w:rsidRPr="009952B9">
              <w:rPr>
                <w:rFonts w:ascii="David" w:hAnsi="David" w:cs="David"/>
                <w:szCs w:val="24"/>
                <w:rtl/>
              </w:rPr>
              <w:t xml:space="preserve"> </w:t>
            </w:r>
            <w:r w:rsidRPr="009952B9">
              <w:rPr>
                <w:rFonts w:ascii="David" w:hAnsi="David" w:cs="David" w:hint="eastAsia"/>
                <w:szCs w:val="24"/>
                <w:rtl/>
              </w:rPr>
              <w:t>קשורה</w:t>
            </w:r>
            <w:r w:rsidRPr="009952B9">
              <w:rPr>
                <w:rFonts w:ascii="David" w:hAnsi="David" w:cs="David"/>
                <w:szCs w:val="24"/>
                <w:rtl/>
              </w:rPr>
              <w:t xml:space="preserve"> </w:t>
            </w:r>
            <w:r w:rsidRPr="009952B9">
              <w:rPr>
                <w:rFonts w:ascii="David" w:hAnsi="David" w:cs="David" w:hint="eastAsia"/>
                <w:szCs w:val="24"/>
                <w:rtl/>
              </w:rPr>
              <w:t>בקידום</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בחזית</w:t>
            </w:r>
            <w:r w:rsidRPr="009952B9">
              <w:rPr>
                <w:rFonts w:ascii="David" w:hAnsi="David" w:cs="David"/>
                <w:szCs w:val="24"/>
                <w:rtl/>
              </w:rPr>
              <w:t xml:space="preserve"> </w:t>
            </w:r>
            <w:r w:rsidRPr="009952B9">
              <w:rPr>
                <w:rFonts w:ascii="David" w:hAnsi="David" w:cs="David" w:hint="eastAsia"/>
                <w:szCs w:val="24"/>
                <w:rtl/>
              </w:rPr>
              <w:t>הידע</w:t>
            </w:r>
            <w:r w:rsidRPr="009952B9">
              <w:rPr>
                <w:rFonts w:ascii="David" w:hAnsi="David" w:cs="David"/>
                <w:szCs w:val="24"/>
                <w:rtl/>
              </w:rPr>
              <w:t xml:space="preserve"> </w:t>
            </w:r>
            <w:r w:rsidRPr="009952B9">
              <w:rPr>
                <w:rFonts w:ascii="David" w:hAnsi="David" w:cs="David" w:hint="eastAsia"/>
                <w:szCs w:val="24"/>
                <w:rtl/>
              </w:rPr>
              <w:t>העולמי</w:t>
            </w:r>
            <w:r w:rsidRPr="009952B9">
              <w:rPr>
                <w:rFonts w:ascii="David" w:hAnsi="David" w:cs="David"/>
                <w:szCs w:val="24"/>
                <w:rtl/>
              </w:rPr>
              <w:t xml:space="preserve"> </w:t>
            </w:r>
            <w:r w:rsidRPr="009952B9">
              <w:rPr>
                <w:rFonts w:ascii="David" w:hAnsi="David" w:cs="David" w:hint="eastAsia"/>
                <w:szCs w:val="24"/>
                <w:rtl/>
              </w:rPr>
              <w:t>וברשותו</w:t>
            </w:r>
            <w:r w:rsidRPr="009952B9">
              <w:rPr>
                <w:rFonts w:ascii="David" w:hAnsi="David" w:cs="David"/>
                <w:szCs w:val="24"/>
                <w:rtl/>
              </w:rPr>
              <w:t xml:space="preserve"> </w:t>
            </w:r>
            <w:r w:rsidRPr="009952B9">
              <w:rPr>
                <w:rFonts w:ascii="David" w:hAnsi="David" w:cs="David" w:hint="eastAsia"/>
                <w:szCs w:val="24"/>
                <w:rtl/>
              </w:rPr>
              <w:t>תשתית</w:t>
            </w:r>
            <w:r w:rsidRPr="009952B9">
              <w:rPr>
                <w:rFonts w:ascii="David" w:hAnsi="David" w:cs="David"/>
                <w:szCs w:val="24"/>
                <w:rtl/>
              </w:rPr>
              <w:t xml:space="preserve"> </w:t>
            </w:r>
            <w:r w:rsidRPr="009952B9">
              <w:rPr>
                <w:rFonts w:ascii="David" w:hAnsi="David" w:cs="David" w:hint="eastAsia"/>
                <w:szCs w:val="24"/>
                <w:rtl/>
              </w:rPr>
              <w:t>ציוד</w:t>
            </w:r>
            <w:r w:rsidRPr="009952B9">
              <w:rPr>
                <w:rFonts w:ascii="David" w:hAnsi="David" w:cs="David"/>
                <w:szCs w:val="24"/>
                <w:rtl/>
              </w:rPr>
              <w:t xml:space="preserve"> </w:t>
            </w:r>
            <w:r w:rsidRPr="009952B9">
              <w:rPr>
                <w:rFonts w:ascii="David" w:hAnsi="David" w:cs="David" w:hint="eastAsia"/>
                <w:szCs w:val="24"/>
                <w:rtl/>
              </w:rPr>
              <w:t>לביצוע</w:t>
            </w:r>
            <w:r w:rsidRPr="009952B9">
              <w:rPr>
                <w:rFonts w:ascii="David" w:hAnsi="David" w:cs="David"/>
                <w:szCs w:val="24"/>
                <w:rtl/>
              </w:rPr>
              <w:t xml:space="preserve"> </w:t>
            </w:r>
            <w:r w:rsidRPr="009952B9">
              <w:rPr>
                <w:rFonts w:ascii="David" w:hAnsi="David" w:cs="David" w:hint="eastAsia"/>
                <w:szCs w:val="24"/>
                <w:rtl/>
              </w:rPr>
              <w:t>מחקרים</w:t>
            </w:r>
            <w:r w:rsidRPr="009952B9">
              <w:rPr>
                <w:rFonts w:ascii="David" w:hAnsi="David" w:cs="David"/>
                <w:szCs w:val="24"/>
                <w:rtl/>
              </w:rPr>
              <w:t xml:space="preserve"> </w:t>
            </w:r>
            <w:r w:rsidRPr="009952B9">
              <w:rPr>
                <w:rFonts w:ascii="David" w:hAnsi="David" w:cs="David" w:hint="eastAsia"/>
                <w:szCs w:val="24"/>
                <w:rtl/>
              </w:rPr>
              <w:t>והחוקרים</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מועסקים</w:t>
            </w:r>
            <w:r w:rsidRPr="009952B9">
              <w:rPr>
                <w:rFonts w:ascii="David" w:hAnsi="David" w:cs="David"/>
                <w:szCs w:val="24"/>
                <w:rtl/>
              </w:rPr>
              <w:t xml:space="preserve"> </w:t>
            </w:r>
            <w:r w:rsidRPr="009952B9">
              <w:rPr>
                <w:rFonts w:ascii="David" w:hAnsi="David" w:cs="David" w:hint="eastAsia"/>
                <w:szCs w:val="24"/>
                <w:rtl/>
              </w:rPr>
              <w:t>במסגרתו</w:t>
            </w:r>
            <w:r w:rsidRPr="009952B9">
              <w:rPr>
                <w:rFonts w:ascii="David" w:hAnsi="David" w:cs="David"/>
                <w:szCs w:val="24"/>
                <w:rtl/>
              </w:rPr>
              <w:t xml:space="preserve"> </w:t>
            </w:r>
            <w:r w:rsidRPr="009952B9">
              <w:rPr>
                <w:rFonts w:ascii="David" w:hAnsi="David" w:cs="David" w:hint="eastAsia"/>
                <w:szCs w:val="24"/>
                <w:rtl/>
              </w:rPr>
              <w:t>עוסקים</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בין</w:t>
            </w:r>
            <w:r w:rsidRPr="009952B9">
              <w:rPr>
                <w:rFonts w:ascii="David" w:hAnsi="David" w:cs="David"/>
                <w:szCs w:val="24"/>
                <w:rtl/>
              </w:rPr>
              <w:t xml:space="preserve"> </w:t>
            </w:r>
            <w:r w:rsidRPr="009952B9">
              <w:rPr>
                <w:rFonts w:ascii="David" w:hAnsi="David" w:cs="David" w:hint="eastAsia"/>
                <w:szCs w:val="24"/>
                <w:rtl/>
              </w:rPr>
              <w:t>היתר</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בפרסום</w:t>
            </w:r>
            <w:r w:rsidRPr="009952B9">
              <w:rPr>
                <w:rFonts w:ascii="David" w:hAnsi="David" w:cs="David"/>
                <w:szCs w:val="24"/>
                <w:rtl/>
              </w:rPr>
              <w:t xml:space="preserve"> </w:t>
            </w:r>
            <w:r w:rsidRPr="009952B9">
              <w:rPr>
                <w:rFonts w:ascii="David" w:hAnsi="David" w:cs="David" w:hint="eastAsia"/>
                <w:szCs w:val="24"/>
                <w:rtl/>
              </w:rPr>
              <w:t>מאמרים</w:t>
            </w:r>
            <w:r w:rsidRPr="009952B9">
              <w:rPr>
                <w:rFonts w:ascii="David" w:hAnsi="David" w:cs="David"/>
                <w:szCs w:val="24"/>
                <w:rtl/>
              </w:rPr>
              <w:t xml:space="preserve"> </w:t>
            </w:r>
            <w:r w:rsidRPr="009952B9">
              <w:rPr>
                <w:rFonts w:ascii="David" w:hAnsi="David" w:cs="David" w:hint="eastAsia"/>
                <w:szCs w:val="24"/>
                <w:rtl/>
              </w:rPr>
              <w:t>מטעמו</w:t>
            </w:r>
            <w:r w:rsidRPr="009952B9">
              <w:rPr>
                <w:rFonts w:ascii="David" w:hAnsi="David" w:cs="David"/>
                <w:szCs w:val="24"/>
                <w:rtl/>
              </w:rPr>
              <w:t xml:space="preserve"> </w:t>
            </w:r>
            <w:r w:rsidRPr="009952B9">
              <w:rPr>
                <w:rFonts w:ascii="David" w:hAnsi="David" w:cs="David" w:hint="eastAsia"/>
                <w:szCs w:val="24"/>
                <w:rtl/>
              </w:rPr>
              <w:t>בעיתונות</w:t>
            </w:r>
            <w:r w:rsidRPr="009952B9">
              <w:rPr>
                <w:rFonts w:ascii="David" w:hAnsi="David" w:cs="David"/>
                <w:szCs w:val="24"/>
                <w:rtl/>
              </w:rPr>
              <w:t xml:space="preserve"> </w:t>
            </w:r>
            <w:r w:rsidRPr="009952B9">
              <w:rPr>
                <w:rFonts w:ascii="David" w:hAnsi="David" w:cs="David" w:hint="eastAsia"/>
                <w:szCs w:val="24"/>
                <w:rtl/>
              </w:rPr>
              <w:t>מדעית</w:t>
            </w:r>
            <w:r w:rsidRPr="009952B9">
              <w:rPr>
                <w:rFonts w:ascii="David" w:hAnsi="David" w:cs="David"/>
                <w:szCs w:val="24"/>
                <w:rtl/>
              </w:rPr>
              <w:t xml:space="preserve"> </w:t>
            </w:r>
            <w:r w:rsidRPr="009952B9">
              <w:rPr>
                <w:rFonts w:ascii="David" w:hAnsi="David" w:cs="David" w:hint="eastAsia"/>
                <w:szCs w:val="24"/>
                <w:rtl/>
              </w:rPr>
              <w:t>בינלאומית</w:t>
            </w:r>
            <w:r w:rsidRPr="009952B9">
              <w:rPr>
                <w:rFonts w:ascii="David" w:hAnsi="David" w:cs="David"/>
                <w:szCs w:val="24"/>
                <w:rtl/>
              </w:rPr>
              <w:t xml:space="preserve"> </w:t>
            </w:r>
            <w:r w:rsidRPr="009952B9">
              <w:rPr>
                <w:rFonts w:ascii="David" w:hAnsi="David" w:cs="David" w:hint="eastAsia"/>
                <w:szCs w:val="24"/>
                <w:rtl/>
              </w:rPr>
              <w:t>ובהצגת</w:t>
            </w:r>
            <w:r w:rsidRPr="009952B9">
              <w:rPr>
                <w:rFonts w:ascii="David" w:hAnsi="David" w:cs="David"/>
                <w:szCs w:val="24"/>
                <w:rtl/>
              </w:rPr>
              <w:t xml:space="preserve"> </w:t>
            </w:r>
            <w:r w:rsidRPr="009952B9">
              <w:rPr>
                <w:rFonts w:ascii="David" w:hAnsi="David" w:cs="David" w:hint="eastAsia"/>
                <w:szCs w:val="24"/>
                <w:rtl/>
              </w:rPr>
              <w:t>עבודות</w:t>
            </w:r>
            <w:r w:rsidRPr="009952B9">
              <w:rPr>
                <w:rFonts w:ascii="David" w:hAnsi="David" w:cs="David"/>
                <w:szCs w:val="24"/>
                <w:rtl/>
              </w:rPr>
              <w:t xml:space="preserve"> </w:t>
            </w:r>
            <w:r w:rsidRPr="009952B9">
              <w:rPr>
                <w:rFonts w:ascii="David" w:hAnsi="David" w:cs="David" w:hint="eastAsia"/>
                <w:szCs w:val="24"/>
                <w:rtl/>
              </w:rPr>
              <w:t>בכנסים</w:t>
            </w:r>
            <w:r w:rsidRPr="009952B9">
              <w:rPr>
                <w:rFonts w:ascii="David" w:hAnsi="David" w:cs="David"/>
                <w:szCs w:val="24"/>
                <w:rtl/>
              </w:rPr>
              <w:t xml:space="preserve"> </w:t>
            </w:r>
            <w:r w:rsidRPr="009952B9">
              <w:rPr>
                <w:rFonts w:ascii="David" w:hAnsi="David" w:cs="David" w:hint="eastAsia"/>
                <w:szCs w:val="24"/>
                <w:rtl/>
              </w:rPr>
              <w:t>בינלאומיים</w:t>
            </w:r>
            <w:r w:rsidRPr="009952B9">
              <w:rPr>
                <w:rFonts w:ascii="David" w:hAnsi="David" w:cs="David"/>
                <w:szCs w:val="24"/>
                <w:rtl/>
              </w:rPr>
              <w:t>.</w:t>
            </w:r>
            <w:r w:rsidRPr="009952B9">
              <w:rPr>
                <w:rtl/>
              </w:rPr>
              <w:t xml:space="preserve"> </w:t>
            </w:r>
            <w:r w:rsidRPr="009952B9">
              <w:rPr>
                <w:rFonts w:ascii="David" w:hAnsi="David" w:cs="David" w:hint="eastAsia"/>
                <w:szCs w:val="24"/>
                <w:rtl/>
              </w:rPr>
              <w:t>מכון</w:t>
            </w:r>
            <w:r w:rsidRPr="009952B9">
              <w:rPr>
                <w:rFonts w:ascii="David" w:hAnsi="David" w:cs="David"/>
                <w:szCs w:val="24"/>
                <w:rtl/>
              </w:rPr>
              <w:t xml:space="preserve"> מחקר </w:t>
            </w:r>
            <w:r w:rsidRPr="009952B9">
              <w:rPr>
                <w:rFonts w:ascii="David" w:hAnsi="David" w:cs="David" w:hint="eastAsia"/>
                <w:szCs w:val="24"/>
                <w:rtl/>
              </w:rPr>
              <w:t>הינו</w:t>
            </w:r>
            <w:r w:rsidRPr="009952B9">
              <w:rPr>
                <w:rFonts w:ascii="David" w:hAnsi="David" w:cs="David"/>
                <w:szCs w:val="24"/>
                <w:rtl/>
              </w:rPr>
              <w:t xml:space="preserve"> מוסד מוכר להשכלה גבוהה בישראל, כמשמעותו בחוק המועצה להשכלה גבוהה, תשי"ח-1958</w:t>
            </w:r>
            <w:r w:rsidRPr="009952B9">
              <w:rPr>
                <w:rFonts w:ascii="David" w:hAnsi="David" w:cs="David" w:hint="cs"/>
                <w:szCs w:val="24"/>
                <w:rtl/>
              </w:rPr>
              <w:t xml:space="preserve">, או </w:t>
            </w:r>
            <w:r w:rsidRPr="009952B9">
              <w:rPr>
                <w:rFonts w:ascii="David" w:hAnsi="David" w:cs="David"/>
                <w:szCs w:val="24"/>
                <w:rtl/>
              </w:rPr>
              <w:t xml:space="preserve">מוסד </w:t>
            </w:r>
            <w:del w:id="18" w:author="מחבר">
              <w:r w:rsidRPr="009952B9" w:rsidDel="00204705">
                <w:rPr>
                  <w:rFonts w:ascii="David" w:hAnsi="David" w:cs="David"/>
                  <w:szCs w:val="24"/>
                  <w:rtl/>
                </w:rPr>
                <w:delText>מוכר על ידי הקרן הלאומית למדע</w:delText>
              </w:r>
            </w:del>
            <w:ins w:id="19" w:author="מחבר">
              <w:r w:rsidR="00204705">
                <w:rPr>
                  <w:rFonts w:ascii="David" w:hAnsi="David" w:cs="David" w:hint="cs"/>
                  <w:szCs w:val="24"/>
                  <w:rtl/>
                </w:rPr>
                <w:t>מחקרי, כמשמעותו בפקודת מס הכנסה [נוסח חדש], התשכ"א - 1961</w:t>
              </w:r>
            </w:ins>
            <w:r w:rsidRPr="009952B9">
              <w:rPr>
                <w:rFonts w:ascii="David" w:hAnsi="David" w:cs="David"/>
                <w:szCs w:val="24"/>
                <w:rtl/>
              </w:rPr>
              <w:t>.</w:t>
            </w:r>
          </w:p>
        </w:tc>
      </w:tr>
      <w:tr w:rsidR="00F35E41" w:rsidRPr="00A44DE7" w:rsidTr="0048643D">
        <w:tc>
          <w:tcPr>
            <w:tcW w:w="1166" w:type="dxa"/>
            <w:hideMark/>
          </w:tcPr>
          <w:p w:rsidR="00F35E41" w:rsidRPr="00A44DE7" w:rsidRDefault="00F35E41" w:rsidP="00DD5867">
            <w:pPr>
              <w:spacing w:line="360" w:lineRule="auto"/>
              <w:jc w:val="both"/>
              <w:rPr>
                <w:rFonts w:ascii="David" w:hAnsi="David" w:cs="David"/>
                <w:b/>
                <w:bCs/>
                <w:szCs w:val="24"/>
              </w:rPr>
            </w:pPr>
            <w:r w:rsidRPr="00A44DE7">
              <w:rPr>
                <w:rFonts w:ascii="David" w:hAnsi="David" w:cs="David"/>
                <w:b/>
                <w:bCs/>
                <w:szCs w:val="24"/>
                <w:rtl/>
              </w:rPr>
              <w:t>"התקציב המאושר"</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hideMark/>
          </w:tcPr>
          <w:p w:rsidR="00F35E41" w:rsidRPr="00A44DE7" w:rsidRDefault="002D2F03" w:rsidP="00B3763B">
            <w:pPr>
              <w:spacing w:line="360" w:lineRule="auto"/>
              <w:jc w:val="both"/>
              <w:rPr>
                <w:rFonts w:ascii="David" w:hAnsi="David" w:cs="David"/>
                <w:szCs w:val="24"/>
              </w:rPr>
            </w:pPr>
            <w:r w:rsidRPr="00646957">
              <w:rPr>
                <w:rFonts w:ascii="David" w:hAnsi="David" w:cs="David" w:hint="cs"/>
                <w:szCs w:val="24"/>
                <w:rtl/>
              </w:rPr>
              <w:t>ההשקעה הכספית</w:t>
            </w:r>
            <w:r w:rsidR="00653328" w:rsidRPr="00646957">
              <w:rPr>
                <w:rFonts w:ascii="David" w:hAnsi="David" w:cs="David" w:hint="cs"/>
                <w:szCs w:val="24"/>
                <w:rtl/>
              </w:rPr>
              <w:t xml:space="preserve"> של המשרד במחקר, </w:t>
            </w:r>
            <w:r w:rsidR="00F35E41" w:rsidRPr="00646957">
              <w:rPr>
                <w:rFonts w:ascii="David" w:hAnsi="David" w:cs="David"/>
                <w:szCs w:val="24"/>
                <w:rtl/>
              </w:rPr>
              <w:t xml:space="preserve">שאושר על ידי </w:t>
            </w:r>
            <w:r w:rsidR="00F35E41" w:rsidRPr="00646957">
              <w:rPr>
                <w:rFonts w:ascii="David" w:hAnsi="David" w:cs="David" w:hint="cs"/>
                <w:szCs w:val="24"/>
                <w:rtl/>
              </w:rPr>
              <w:t xml:space="preserve">ועדת המכרזים </w:t>
            </w:r>
            <w:r w:rsidR="00F35E41" w:rsidRPr="00646957">
              <w:rPr>
                <w:rFonts w:ascii="David" w:hAnsi="David" w:cs="David" w:hint="eastAsia"/>
                <w:szCs w:val="24"/>
                <w:rtl/>
              </w:rPr>
              <w:t>לאחר</w:t>
            </w:r>
            <w:r w:rsidR="00F35E41" w:rsidRPr="00646957">
              <w:rPr>
                <w:rFonts w:ascii="David" w:hAnsi="David" w:cs="David"/>
                <w:szCs w:val="24"/>
                <w:rtl/>
              </w:rPr>
              <w:t xml:space="preserve"> </w:t>
            </w:r>
            <w:r w:rsidR="0074683D" w:rsidRPr="00646957">
              <w:rPr>
                <w:rFonts w:ascii="David" w:hAnsi="David" w:cs="David"/>
                <w:szCs w:val="24"/>
                <w:rtl/>
              </w:rPr>
              <w:t>דירוג הפרויקט ברשימת ההצעות</w:t>
            </w:r>
            <w:r w:rsidR="0074683D" w:rsidRPr="00646957">
              <w:rPr>
                <w:rFonts w:ascii="David" w:hAnsi="David" w:cs="David" w:hint="cs"/>
                <w:szCs w:val="24"/>
                <w:rtl/>
              </w:rPr>
              <w:t>, ולאחר</w:t>
            </w:r>
            <w:r w:rsidR="0074683D" w:rsidRPr="00646957">
              <w:rPr>
                <w:rFonts w:ascii="David" w:hAnsi="David" w:cs="David" w:hint="eastAsia"/>
                <w:szCs w:val="24"/>
                <w:rtl/>
              </w:rPr>
              <w:t xml:space="preserve"> </w:t>
            </w:r>
            <w:r w:rsidR="00F35E41" w:rsidRPr="00646957">
              <w:rPr>
                <w:rFonts w:ascii="David" w:hAnsi="David" w:cs="David" w:hint="eastAsia"/>
                <w:szCs w:val="24"/>
                <w:rtl/>
              </w:rPr>
              <w:t>ה</w:t>
            </w:r>
            <w:r w:rsidR="00F35E41" w:rsidRPr="00646957">
              <w:rPr>
                <w:rFonts w:ascii="David" w:hAnsi="David" w:cs="David"/>
                <w:szCs w:val="24"/>
                <w:rtl/>
              </w:rPr>
              <w:t xml:space="preserve">התאמות בתקציב </w:t>
            </w:r>
            <w:r w:rsidR="00F35E41" w:rsidRPr="00646957">
              <w:rPr>
                <w:rFonts w:ascii="David" w:hAnsi="David" w:cs="David" w:hint="cs"/>
                <w:szCs w:val="24"/>
                <w:rtl/>
              </w:rPr>
              <w:t xml:space="preserve">כמפורט בסעיף </w:t>
            </w:r>
            <w:r w:rsidR="008E059F" w:rsidRPr="00646957">
              <w:rPr>
                <w:rFonts w:ascii="David" w:hAnsi="David" w:cs="David" w:hint="cs"/>
                <w:szCs w:val="24"/>
                <w:rtl/>
              </w:rPr>
              <w:t>4.4</w:t>
            </w:r>
            <w:r w:rsidR="00B3763B" w:rsidRPr="00646957">
              <w:rPr>
                <w:rFonts w:ascii="David" w:hAnsi="David" w:cs="David" w:hint="cs"/>
                <w:szCs w:val="24"/>
                <w:rtl/>
              </w:rPr>
              <w:t xml:space="preserve"> בקול קורא</w:t>
            </w:r>
            <w:r w:rsidR="00F35E41" w:rsidRPr="00646957">
              <w:rPr>
                <w:rFonts w:ascii="David" w:hAnsi="David" w:cs="David"/>
                <w:szCs w:val="24"/>
                <w:rtl/>
              </w:rPr>
              <w:t xml:space="preserve">, </w:t>
            </w:r>
            <w:r w:rsidR="0074683D" w:rsidRPr="00646957">
              <w:rPr>
                <w:rFonts w:ascii="David" w:hAnsi="David" w:cs="David" w:hint="cs"/>
                <w:szCs w:val="24"/>
                <w:rtl/>
              </w:rPr>
              <w:t>בכפוף ל</w:t>
            </w:r>
            <w:r w:rsidR="0074683D" w:rsidRPr="00646957">
              <w:rPr>
                <w:rFonts w:ascii="David" w:hAnsi="David" w:cs="David"/>
                <w:szCs w:val="24"/>
                <w:rtl/>
              </w:rPr>
              <w:t>זמינות</w:t>
            </w:r>
            <w:r w:rsidR="0074683D" w:rsidRPr="00646957">
              <w:rPr>
                <w:rFonts w:ascii="David" w:hAnsi="David" w:cs="David" w:hint="cs"/>
                <w:szCs w:val="24"/>
                <w:rtl/>
              </w:rPr>
              <w:t xml:space="preserve"> </w:t>
            </w:r>
            <w:r w:rsidR="0074683D">
              <w:rPr>
                <w:rFonts w:ascii="David" w:hAnsi="David" w:cs="David" w:hint="cs"/>
                <w:szCs w:val="24"/>
                <w:rtl/>
              </w:rPr>
              <w:t>וקיום</w:t>
            </w:r>
            <w:r w:rsidR="003535BB">
              <w:rPr>
                <w:rFonts w:ascii="David" w:hAnsi="David" w:cs="David" w:hint="cs"/>
                <w:szCs w:val="24"/>
                <w:rtl/>
              </w:rPr>
              <w:t xml:space="preserve"> </w:t>
            </w:r>
            <w:r w:rsidR="0074683D" w:rsidRPr="00A44DE7">
              <w:rPr>
                <w:rFonts w:ascii="David" w:hAnsi="David" w:cs="David"/>
                <w:szCs w:val="24"/>
                <w:rtl/>
              </w:rPr>
              <w:t>תקציב</w:t>
            </w:r>
            <w:r w:rsidR="00F35E41" w:rsidRPr="00A44DE7">
              <w:rPr>
                <w:rFonts w:ascii="David" w:hAnsi="David" w:cs="David"/>
                <w:szCs w:val="24"/>
                <w:rtl/>
              </w:rPr>
              <w:t>.</w:t>
            </w:r>
          </w:p>
        </w:tc>
      </w:tr>
      <w:tr w:rsidR="00F35E41" w:rsidRPr="00A44DE7" w:rsidTr="0048643D">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b/>
                <w:bCs/>
                <w:szCs w:val="24"/>
                <w:rtl/>
              </w:rPr>
              <w:t>"רפרנט"</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tcPr>
          <w:p w:rsidR="00F35E41" w:rsidRPr="00A44DE7" w:rsidRDefault="00F35E41" w:rsidP="008127BC">
            <w:pPr>
              <w:spacing w:line="360" w:lineRule="auto"/>
              <w:jc w:val="both"/>
              <w:rPr>
                <w:rFonts w:ascii="David" w:hAnsi="David" w:cs="David"/>
                <w:szCs w:val="24"/>
                <w:rtl/>
              </w:rPr>
            </w:pPr>
            <w:r w:rsidRPr="00A44DE7">
              <w:rPr>
                <w:rFonts w:ascii="David" w:hAnsi="David" w:cs="David" w:hint="eastAsia"/>
                <w:sz w:val="24"/>
                <w:szCs w:val="24"/>
                <w:rtl/>
              </w:rPr>
              <w:t>נציג</w:t>
            </w:r>
            <w:r w:rsidRPr="00A44DE7">
              <w:rPr>
                <w:rFonts w:ascii="David" w:hAnsi="David" w:cs="David"/>
                <w:sz w:val="24"/>
                <w:szCs w:val="24"/>
                <w:rtl/>
              </w:rPr>
              <w:t xml:space="preserve"> </w:t>
            </w:r>
            <w:r w:rsidRPr="00A44DE7">
              <w:rPr>
                <w:rFonts w:ascii="David" w:hAnsi="David" w:cs="David" w:hint="eastAsia"/>
                <w:sz w:val="24"/>
                <w:szCs w:val="24"/>
                <w:rtl/>
              </w:rPr>
              <w:t>מקצועי</w:t>
            </w:r>
            <w:r w:rsidRPr="00A44DE7">
              <w:rPr>
                <w:rFonts w:ascii="David" w:hAnsi="David" w:cs="David"/>
                <w:sz w:val="24"/>
                <w:szCs w:val="24"/>
                <w:rtl/>
              </w:rPr>
              <w:t xml:space="preserve"> </w:t>
            </w:r>
            <w:r w:rsidR="00877E01">
              <w:rPr>
                <w:rFonts w:ascii="David" w:hAnsi="David" w:cs="David" w:hint="cs"/>
                <w:sz w:val="24"/>
                <w:szCs w:val="24"/>
                <w:rtl/>
              </w:rPr>
              <w:t xml:space="preserve">או יועץ חיצוני </w:t>
            </w:r>
            <w:r w:rsidR="00877E01" w:rsidRPr="00A44DE7">
              <w:rPr>
                <w:rFonts w:ascii="David" w:hAnsi="David" w:cs="David" w:hint="eastAsia"/>
                <w:sz w:val="24"/>
                <w:szCs w:val="24"/>
                <w:rtl/>
              </w:rPr>
              <w:t>מ</w:t>
            </w:r>
            <w:r w:rsidR="00877E01">
              <w:rPr>
                <w:rFonts w:ascii="David" w:hAnsi="David" w:cs="David" w:hint="cs"/>
                <w:sz w:val="24"/>
                <w:szCs w:val="24"/>
                <w:rtl/>
              </w:rPr>
              <w:t xml:space="preserve">טעם </w:t>
            </w:r>
            <w:r w:rsidRPr="00A44DE7">
              <w:rPr>
                <w:rFonts w:ascii="David" w:hAnsi="David" w:cs="David"/>
                <w:sz w:val="24"/>
                <w:szCs w:val="24"/>
                <w:rtl/>
              </w:rPr>
              <w:t>המשרד</w:t>
            </w:r>
            <w:r w:rsidR="00877E01">
              <w:rPr>
                <w:rFonts w:ascii="David" w:hAnsi="David" w:cs="David" w:hint="cs"/>
                <w:sz w:val="24"/>
                <w:szCs w:val="24"/>
                <w:rtl/>
              </w:rPr>
              <w:t xml:space="preserve"> או נציג מקצועי ממשרד ממשלתי אחר</w:t>
            </w:r>
            <w:r w:rsidRPr="00A44DE7">
              <w:rPr>
                <w:rFonts w:ascii="David" w:hAnsi="David" w:cs="David" w:hint="cs"/>
                <w:sz w:val="24"/>
                <w:szCs w:val="24"/>
                <w:rtl/>
              </w:rPr>
              <w:t xml:space="preserve">. היועץ מסייע למשרד בהליך בחינת ההצעות בקול הקורא, ולאחר מכן, מסייע בפיקוח על ההצעות הזוכות. </w:t>
            </w:r>
            <w:r w:rsidRPr="00A44DE7">
              <w:rPr>
                <w:rFonts w:ascii="David" w:hAnsi="David" w:cs="David"/>
                <w:sz w:val="24"/>
                <w:szCs w:val="24"/>
                <w:rtl/>
              </w:rPr>
              <w:t xml:space="preserve">היועץ </w:t>
            </w:r>
            <w:r w:rsidRPr="00A44DE7">
              <w:rPr>
                <w:rFonts w:ascii="David" w:hAnsi="David" w:cs="David" w:hint="cs"/>
                <w:sz w:val="24"/>
                <w:szCs w:val="24"/>
                <w:rtl/>
              </w:rPr>
              <w:t xml:space="preserve">החיצוני </w:t>
            </w:r>
            <w:r w:rsidRPr="00A44DE7">
              <w:rPr>
                <w:rFonts w:ascii="David" w:hAnsi="David" w:cs="David"/>
                <w:sz w:val="24"/>
                <w:szCs w:val="24"/>
                <w:rtl/>
              </w:rPr>
              <w:t>מחויב למשרד בהסכם סודיות</w:t>
            </w:r>
            <w:r>
              <w:rPr>
                <w:rFonts w:ascii="David" w:hAnsi="David" w:cs="David" w:hint="cs"/>
                <w:sz w:val="24"/>
                <w:szCs w:val="24"/>
                <w:rtl/>
              </w:rPr>
              <w:t xml:space="preserve"> ובמניעת ניגוד עניינים</w:t>
            </w:r>
            <w:r w:rsidRPr="00A44DE7">
              <w:rPr>
                <w:rFonts w:ascii="David" w:hAnsi="David" w:cs="David"/>
                <w:sz w:val="24"/>
                <w:szCs w:val="24"/>
                <w:rtl/>
              </w:rPr>
              <w:t>.</w:t>
            </w:r>
          </w:p>
        </w:tc>
      </w:tr>
      <w:tr w:rsidR="00F35E41" w:rsidRPr="00A44DE7" w:rsidTr="0048643D">
        <w:tc>
          <w:tcPr>
            <w:tcW w:w="1166" w:type="dxa"/>
            <w:hideMark/>
          </w:tcPr>
          <w:p w:rsidR="00F35E41" w:rsidRPr="00A44DE7" w:rsidRDefault="00F35E41" w:rsidP="00DD5867">
            <w:pPr>
              <w:spacing w:line="360" w:lineRule="auto"/>
              <w:jc w:val="both"/>
              <w:rPr>
                <w:rFonts w:ascii="David" w:hAnsi="David" w:cs="David"/>
                <w:b/>
                <w:bCs/>
                <w:szCs w:val="24"/>
              </w:rPr>
            </w:pPr>
            <w:r w:rsidRPr="00A44DE7">
              <w:rPr>
                <w:rFonts w:ascii="David" w:hAnsi="David" w:cs="David"/>
                <w:b/>
                <w:bCs/>
                <w:szCs w:val="24"/>
                <w:rtl/>
              </w:rPr>
              <w:t>"הוועדה"</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shd w:val="clear" w:color="auto" w:fill="auto"/>
          </w:tcPr>
          <w:p w:rsidR="00F35E41" w:rsidRPr="00A44DE7" w:rsidRDefault="00F35E41" w:rsidP="008127BC">
            <w:pPr>
              <w:tabs>
                <w:tab w:val="center" w:pos="4153"/>
                <w:tab w:val="right" w:pos="8306"/>
              </w:tabs>
              <w:spacing w:line="360" w:lineRule="auto"/>
              <w:jc w:val="both"/>
              <w:rPr>
                <w:rFonts w:ascii="David" w:hAnsi="David" w:cs="David"/>
                <w:szCs w:val="24"/>
              </w:rPr>
            </w:pPr>
            <w:r w:rsidRPr="00A44DE7">
              <w:rPr>
                <w:rFonts w:ascii="David" w:hAnsi="David" w:cs="David" w:hint="cs"/>
                <w:sz w:val="24"/>
                <w:szCs w:val="24"/>
                <w:rtl/>
              </w:rPr>
              <w:t xml:space="preserve">ועדת המכרזים של המשרד אשר תסמיך את ועדת המשנה לבדוק את </w:t>
            </w:r>
            <w:r w:rsidR="00315977">
              <w:rPr>
                <w:rFonts w:ascii="David" w:hAnsi="David" w:cs="David" w:hint="cs"/>
                <w:sz w:val="24"/>
                <w:szCs w:val="24"/>
                <w:rtl/>
              </w:rPr>
              <w:t>ההצעות</w:t>
            </w:r>
            <w:r w:rsidR="00315977" w:rsidRPr="00A44DE7">
              <w:rPr>
                <w:rFonts w:ascii="David" w:hAnsi="David" w:cs="David" w:hint="cs"/>
                <w:sz w:val="24"/>
                <w:szCs w:val="24"/>
                <w:rtl/>
              </w:rPr>
              <w:t xml:space="preserve"> </w:t>
            </w:r>
            <w:r w:rsidRPr="00A44DE7">
              <w:rPr>
                <w:rFonts w:ascii="David" w:hAnsi="David" w:cs="David" w:hint="cs"/>
                <w:sz w:val="24"/>
                <w:szCs w:val="24"/>
                <w:rtl/>
              </w:rPr>
              <w:t xml:space="preserve">שתוגשנה </w:t>
            </w:r>
            <w:r w:rsidR="00315977">
              <w:rPr>
                <w:rFonts w:ascii="David" w:hAnsi="David" w:cs="David" w:hint="cs"/>
                <w:sz w:val="24"/>
                <w:szCs w:val="24"/>
                <w:rtl/>
              </w:rPr>
              <w:t>בקול קורא זה</w:t>
            </w:r>
            <w:r w:rsidRPr="00A44DE7">
              <w:rPr>
                <w:rFonts w:ascii="David" w:hAnsi="David" w:cs="David" w:hint="cs"/>
                <w:sz w:val="24"/>
                <w:szCs w:val="24"/>
                <w:rtl/>
              </w:rPr>
              <w:t>.</w:t>
            </w:r>
          </w:p>
        </w:tc>
      </w:tr>
      <w:tr w:rsidR="00F35E41" w:rsidRPr="00A44DE7" w:rsidTr="0048643D">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b/>
                <w:bCs/>
                <w:szCs w:val="24"/>
                <w:rtl/>
              </w:rPr>
              <w:t>"</w:t>
            </w:r>
            <w:r w:rsidRPr="00A44DE7">
              <w:rPr>
                <w:rFonts w:ascii="David" w:hAnsi="David" w:cs="David" w:hint="eastAsia"/>
                <w:b/>
                <w:bCs/>
                <w:szCs w:val="24"/>
                <w:rtl/>
              </w:rPr>
              <w:t>ועדת</w:t>
            </w:r>
            <w:r w:rsidRPr="00A44DE7">
              <w:rPr>
                <w:rFonts w:ascii="David" w:hAnsi="David" w:cs="David"/>
                <w:b/>
                <w:bCs/>
                <w:szCs w:val="24"/>
                <w:rtl/>
              </w:rPr>
              <w:t xml:space="preserve"> </w:t>
            </w:r>
            <w:r w:rsidRPr="00A44DE7">
              <w:rPr>
                <w:rFonts w:ascii="David" w:hAnsi="David" w:cs="David" w:hint="cs"/>
                <w:b/>
                <w:bCs/>
                <w:szCs w:val="24"/>
                <w:rtl/>
              </w:rPr>
              <w:t>המשנה</w:t>
            </w:r>
            <w:r w:rsidRPr="00A44DE7">
              <w:rPr>
                <w:rFonts w:ascii="David" w:hAnsi="David" w:cs="David"/>
                <w:b/>
                <w:bCs/>
                <w:szCs w:val="24"/>
                <w:rtl/>
              </w:rPr>
              <w:t>"</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shd w:val="clear" w:color="auto" w:fill="auto"/>
          </w:tcPr>
          <w:p w:rsidR="00F35E41" w:rsidRPr="00A44DE7" w:rsidRDefault="00877E01" w:rsidP="008127BC">
            <w:pPr>
              <w:tabs>
                <w:tab w:val="center" w:pos="4153"/>
                <w:tab w:val="right" w:pos="8306"/>
              </w:tabs>
              <w:spacing w:line="360" w:lineRule="auto"/>
              <w:jc w:val="both"/>
              <w:rPr>
                <w:rFonts w:ascii="David" w:hAnsi="David" w:cs="David"/>
                <w:szCs w:val="24"/>
                <w:rtl/>
              </w:rPr>
            </w:pPr>
            <w:r>
              <w:rPr>
                <w:rFonts w:ascii="David" w:hAnsi="David" w:cs="David" w:hint="cs"/>
                <w:sz w:val="24"/>
                <w:szCs w:val="24"/>
                <w:rtl/>
              </w:rPr>
              <w:t>גורמי המקצוע ב</w:t>
            </w:r>
            <w:r w:rsidRPr="00A44DE7">
              <w:rPr>
                <w:rFonts w:ascii="David" w:hAnsi="David" w:cs="David"/>
                <w:sz w:val="24"/>
                <w:szCs w:val="24"/>
                <w:rtl/>
              </w:rPr>
              <w:t xml:space="preserve">יחידת המדען הראשי </w:t>
            </w:r>
            <w:r>
              <w:rPr>
                <w:rFonts w:ascii="David" w:hAnsi="David" w:cs="David" w:hint="cs"/>
                <w:sz w:val="24"/>
                <w:szCs w:val="24"/>
                <w:rtl/>
              </w:rPr>
              <w:t xml:space="preserve">במשרד </w:t>
            </w:r>
            <w:r w:rsidR="00F35E41" w:rsidRPr="00A44DE7">
              <w:rPr>
                <w:rFonts w:ascii="David" w:hAnsi="David" w:cs="David"/>
                <w:sz w:val="24"/>
                <w:szCs w:val="24"/>
                <w:rtl/>
              </w:rPr>
              <w:t>ש</w:t>
            </w:r>
            <w:r>
              <w:rPr>
                <w:rFonts w:ascii="David" w:hAnsi="David" w:cs="David" w:hint="cs"/>
                <w:sz w:val="24"/>
                <w:szCs w:val="24"/>
                <w:rtl/>
              </w:rPr>
              <w:t>יבחנו</w:t>
            </w:r>
            <w:r w:rsidR="00F35E41" w:rsidRPr="00A44DE7">
              <w:rPr>
                <w:rFonts w:ascii="David" w:hAnsi="David" w:cs="David"/>
                <w:sz w:val="24"/>
                <w:szCs w:val="24"/>
                <w:rtl/>
              </w:rPr>
              <w:t xml:space="preserve"> </w:t>
            </w:r>
            <w:r>
              <w:rPr>
                <w:rFonts w:ascii="David" w:hAnsi="David" w:cs="David" w:hint="cs"/>
                <w:sz w:val="24"/>
                <w:szCs w:val="24"/>
                <w:rtl/>
              </w:rPr>
              <w:t xml:space="preserve">וינקדו </w:t>
            </w:r>
            <w:r w:rsidR="00F35E41" w:rsidRPr="00A44DE7">
              <w:rPr>
                <w:rFonts w:ascii="David" w:hAnsi="David" w:cs="David"/>
                <w:sz w:val="24"/>
                <w:szCs w:val="24"/>
                <w:rtl/>
              </w:rPr>
              <w:t xml:space="preserve">את כל </w:t>
            </w:r>
            <w:r w:rsidRPr="00A44DE7">
              <w:rPr>
                <w:rFonts w:ascii="David" w:hAnsi="David" w:cs="David"/>
                <w:sz w:val="24"/>
                <w:szCs w:val="24"/>
                <w:rtl/>
              </w:rPr>
              <w:t>ה</w:t>
            </w:r>
            <w:r>
              <w:rPr>
                <w:rFonts w:ascii="David" w:hAnsi="David" w:cs="David" w:hint="cs"/>
                <w:sz w:val="24"/>
                <w:szCs w:val="24"/>
                <w:rtl/>
              </w:rPr>
              <w:t>הצעות</w:t>
            </w:r>
            <w:r w:rsidR="006107A1">
              <w:rPr>
                <w:rFonts w:ascii="David" w:hAnsi="David" w:cs="David" w:hint="cs"/>
                <w:sz w:val="24"/>
                <w:szCs w:val="24"/>
                <w:rtl/>
              </w:rPr>
              <w:t xml:space="preserve"> </w:t>
            </w:r>
            <w:r>
              <w:rPr>
                <w:rFonts w:ascii="David" w:hAnsi="David" w:cs="David" w:hint="cs"/>
                <w:sz w:val="24"/>
                <w:szCs w:val="24"/>
                <w:rtl/>
              </w:rPr>
              <w:t>בהתאם לאמות המידה של הקול קורא</w:t>
            </w:r>
            <w:r w:rsidR="00F35E41" w:rsidRPr="00A44DE7">
              <w:rPr>
                <w:rFonts w:ascii="David" w:hAnsi="David" w:cs="David"/>
                <w:sz w:val="24"/>
                <w:szCs w:val="24"/>
                <w:rtl/>
              </w:rPr>
              <w:t>. ועדת המשנה רשאית להיעזר ביועצים חיצונים מטעם המשרד</w:t>
            </w:r>
            <w:r>
              <w:rPr>
                <w:rFonts w:ascii="David" w:hAnsi="David" w:cs="David" w:hint="cs"/>
                <w:sz w:val="24"/>
                <w:szCs w:val="24"/>
                <w:rtl/>
              </w:rPr>
              <w:t xml:space="preserve"> ונציג מטעם משרד ממשלתי אחר</w:t>
            </w:r>
            <w:r w:rsidR="00DD5867">
              <w:rPr>
                <w:rFonts w:ascii="David" w:hAnsi="David" w:cs="David" w:hint="cs"/>
                <w:sz w:val="24"/>
                <w:szCs w:val="24"/>
                <w:rtl/>
              </w:rPr>
              <w:t>.</w:t>
            </w:r>
            <w:r w:rsidR="00F35E41" w:rsidRPr="00A44DE7">
              <w:rPr>
                <w:rFonts w:ascii="David" w:hAnsi="David" w:cs="David"/>
                <w:sz w:val="24"/>
                <w:szCs w:val="24"/>
                <w:rtl/>
              </w:rPr>
              <w:t xml:space="preserve"> ועדה זו תמונה על ידי ועדת המכרזים ותפעל על פי הנחיותיה.</w:t>
            </w:r>
          </w:p>
        </w:tc>
      </w:tr>
      <w:tr w:rsidR="00F35E41" w:rsidRPr="00A44DE7" w:rsidTr="0048643D">
        <w:tc>
          <w:tcPr>
            <w:tcW w:w="1166" w:type="dxa"/>
          </w:tcPr>
          <w:p w:rsidR="00F35E41" w:rsidRPr="00A44DE7" w:rsidRDefault="00F35E41" w:rsidP="008127BC">
            <w:pPr>
              <w:spacing w:line="360" w:lineRule="auto"/>
              <w:jc w:val="both"/>
              <w:rPr>
                <w:rFonts w:ascii="David" w:hAnsi="David" w:cs="David"/>
                <w:b/>
                <w:bCs/>
                <w:szCs w:val="24"/>
                <w:rtl/>
              </w:rPr>
            </w:pPr>
            <w:r w:rsidRPr="00A44DE7">
              <w:rPr>
                <w:rFonts w:ascii="David" w:hAnsi="David" w:cs="David"/>
                <w:b/>
                <w:bCs/>
                <w:szCs w:val="24"/>
                <w:rtl/>
              </w:rPr>
              <w:t>"</w:t>
            </w:r>
            <w:r w:rsidRPr="00A44DE7">
              <w:rPr>
                <w:rFonts w:ascii="David" w:hAnsi="David" w:cs="David" w:hint="cs"/>
                <w:b/>
                <w:bCs/>
                <w:szCs w:val="24"/>
                <w:rtl/>
              </w:rPr>
              <w:t>רשימת שיפוט נפרדת</w:t>
            </w:r>
            <w:r w:rsidRPr="00A44DE7">
              <w:rPr>
                <w:rFonts w:ascii="David" w:hAnsi="David" w:cs="David"/>
                <w:b/>
                <w:bCs/>
                <w:szCs w:val="24"/>
                <w:rtl/>
              </w:rPr>
              <w:t>"</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shd w:val="clear" w:color="auto" w:fill="auto"/>
          </w:tcPr>
          <w:p w:rsidR="00F35E41" w:rsidRPr="00A44DE7" w:rsidRDefault="00315977" w:rsidP="008127BC">
            <w:pPr>
              <w:tabs>
                <w:tab w:val="center" w:pos="4153"/>
                <w:tab w:val="right" w:pos="8306"/>
              </w:tabs>
              <w:spacing w:line="360" w:lineRule="auto"/>
              <w:jc w:val="both"/>
              <w:rPr>
                <w:rFonts w:ascii="David" w:hAnsi="David" w:cs="David"/>
                <w:sz w:val="24"/>
                <w:szCs w:val="24"/>
                <w:rtl/>
              </w:rPr>
            </w:pPr>
            <w:r w:rsidRPr="00A44DE7">
              <w:rPr>
                <w:rFonts w:ascii="David" w:hAnsi="David" w:cs="David" w:hint="eastAsia"/>
                <w:szCs w:val="24"/>
                <w:rtl/>
              </w:rPr>
              <w:t>הדירוג</w:t>
            </w:r>
            <w:r w:rsidRPr="00A44DE7">
              <w:rPr>
                <w:rFonts w:ascii="David" w:hAnsi="David" w:cs="David"/>
                <w:szCs w:val="24"/>
                <w:rtl/>
              </w:rPr>
              <w:t xml:space="preserve"> </w:t>
            </w:r>
            <w:r>
              <w:rPr>
                <w:rFonts w:ascii="David" w:hAnsi="David" w:cs="David" w:hint="cs"/>
                <w:szCs w:val="24"/>
                <w:rtl/>
              </w:rPr>
              <w:t xml:space="preserve">עבור </w:t>
            </w:r>
            <w:r w:rsidR="00F35E41" w:rsidRPr="00A44DE7">
              <w:rPr>
                <w:rFonts w:ascii="David" w:hAnsi="David" w:cs="David" w:hint="eastAsia"/>
                <w:szCs w:val="24"/>
                <w:rtl/>
              </w:rPr>
              <w:t>נושאים</w:t>
            </w:r>
            <w:r w:rsidR="00F35E41" w:rsidRPr="00A44DE7">
              <w:rPr>
                <w:rFonts w:ascii="David" w:hAnsi="David" w:cs="David"/>
                <w:szCs w:val="24"/>
                <w:rtl/>
              </w:rPr>
              <w:t xml:space="preserve"> </w:t>
            </w:r>
            <w:r>
              <w:rPr>
                <w:rFonts w:ascii="David" w:hAnsi="David" w:cs="David" w:hint="cs"/>
                <w:szCs w:val="24"/>
                <w:rtl/>
              </w:rPr>
              <w:t>להם</w:t>
            </w:r>
            <w:r w:rsidR="00F35E41" w:rsidRPr="00A44DE7">
              <w:rPr>
                <w:rFonts w:ascii="David" w:hAnsi="David" w:cs="David"/>
                <w:szCs w:val="24"/>
                <w:rtl/>
              </w:rPr>
              <w:t xml:space="preserve"> תקציב ייעודי</w:t>
            </w:r>
            <w:r>
              <w:rPr>
                <w:rFonts w:ascii="David" w:hAnsi="David" w:cs="David" w:hint="cs"/>
                <w:szCs w:val="24"/>
                <w:rtl/>
              </w:rPr>
              <w:t>,</w:t>
            </w:r>
            <w:r w:rsidR="00F35E41" w:rsidRPr="00A44DE7">
              <w:rPr>
                <w:rFonts w:ascii="David" w:hAnsi="David" w:cs="David"/>
                <w:szCs w:val="24"/>
                <w:rtl/>
              </w:rPr>
              <w:t xml:space="preserve"> המוגדר </w:t>
            </w:r>
            <w:r>
              <w:rPr>
                <w:rFonts w:ascii="David" w:hAnsi="David" w:cs="David" w:hint="cs"/>
                <w:szCs w:val="24"/>
                <w:rtl/>
              </w:rPr>
              <w:t>עבור</w:t>
            </w:r>
            <w:r w:rsidR="003535BB">
              <w:rPr>
                <w:rFonts w:ascii="David" w:hAnsi="David" w:cs="David" w:hint="cs"/>
                <w:szCs w:val="24"/>
                <w:rtl/>
              </w:rPr>
              <w:t xml:space="preserve"> </w:t>
            </w:r>
            <w:r w:rsidR="00F35E41" w:rsidRPr="00A44DE7">
              <w:rPr>
                <w:rFonts w:ascii="David" w:hAnsi="David" w:cs="David"/>
                <w:szCs w:val="24"/>
                <w:rtl/>
              </w:rPr>
              <w:t xml:space="preserve">שיתופי פעולה </w:t>
            </w:r>
            <w:r w:rsidR="00F35E41" w:rsidRPr="00A44DE7">
              <w:rPr>
                <w:rFonts w:ascii="David" w:hAnsi="David" w:cs="David" w:hint="cs"/>
                <w:szCs w:val="24"/>
                <w:rtl/>
              </w:rPr>
              <w:t>בין-משרדיי</w:t>
            </w:r>
            <w:r w:rsidR="00F35E41" w:rsidRPr="00A44DE7">
              <w:rPr>
                <w:rFonts w:ascii="David" w:hAnsi="David" w:cs="David" w:hint="eastAsia"/>
                <w:szCs w:val="24"/>
                <w:rtl/>
              </w:rPr>
              <w:t>ם</w:t>
            </w:r>
            <w:r w:rsidR="00F35E41" w:rsidRPr="00A44DE7">
              <w:rPr>
                <w:rFonts w:ascii="David" w:hAnsi="David" w:cs="David"/>
                <w:szCs w:val="24"/>
                <w:rtl/>
              </w:rPr>
              <w:t xml:space="preserve"> או </w:t>
            </w:r>
            <w:r>
              <w:rPr>
                <w:rFonts w:ascii="David" w:hAnsi="David" w:cs="David" w:hint="cs"/>
                <w:szCs w:val="24"/>
                <w:rtl/>
              </w:rPr>
              <w:t xml:space="preserve">שיתופי פעולה עם גורמים </w:t>
            </w:r>
            <w:r w:rsidR="00F35E41" w:rsidRPr="00A44DE7">
              <w:rPr>
                <w:rFonts w:ascii="David" w:hAnsi="David" w:cs="David"/>
                <w:szCs w:val="24"/>
                <w:rtl/>
              </w:rPr>
              <w:t xml:space="preserve">בינלאומיים, </w:t>
            </w:r>
            <w:r w:rsidRPr="00A44DE7">
              <w:rPr>
                <w:rFonts w:ascii="David" w:hAnsi="David" w:cs="David"/>
                <w:szCs w:val="24"/>
                <w:rtl/>
              </w:rPr>
              <w:t xml:space="preserve">יתבצע </w:t>
            </w:r>
            <w:r w:rsidRPr="00A44DE7">
              <w:rPr>
                <w:rFonts w:ascii="David" w:hAnsi="David" w:cs="David" w:hint="eastAsia"/>
                <w:szCs w:val="24"/>
                <w:rtl/>
              </w:rPr>
              <w:t>ברשימ</w:t>
            </w:r>
            <w:r w:rsidRPr="00A44DE7">
              <w:rPr>
                <w:rFonts w:ascii="David" w:hAnsi="David" w:cs="David" w:hint="cs"/>
                <w:szCs w:val="24"/>
                <w:rtl/>
              </w:rPr>
              <w:t>ו</w:t>
            </w:r>
            <w:r w:rsidRPr="00A44DE7">
              <w:rPr>
                <w:rFonts w:ascii="David" w:hAnsi="David" w:cs="David" w:hint="eastAsia"/>
                <w:szCs w:val="24"/>
                <w:rtl/>
              </w:rPr>
              <w:t>ת</w:t>
            </w:r>
            <w:r w:rsidRPr="00A44DE7">
              <w:rPr>
                <w:rFonts w:ascii="David" w:hAnsi="David" w:cs="David"/>
                <w:szCs w:val="24"/>
                <w:rtl/>
              </w:rPr>
              <w:t xml:space="preserve"> </w:t>
            </w:r>
            <w:r w:rsidRPr="00A44DE7">
              <w:rPr>
                <w:rFonts w:ascii="David" w:hAnsi="David" w:cs="David" w:hint="eastAsia"/>
                <w:szCs w:val="24"/>
                <w:rtl/>
              </w:rPr>
              <w:t>שיפוט</w:t>
            </w:r>
            <w:r w:rsidRPr="00A44DE7">
              <w:rPr>
                <w:rFonts w:ascii="David" w:hAnsi="David" w:cs="David"/>
                <w:szCs w:val="24"/>
                <w:rtl/>
              </w:rPr>
              <w:t xml:space="preserve"> </w:t>
            </w:r>
            <w:r w:rsidRPr="00A44DE7">
              <w:rPr>
                <w:rFonts w:ascii="David" w:hAnsi="David" w:cs="David" w:hint="eastAsia"/>
                <w:szCs w:val="24"/>
                <w:rtl/>
              </w:rPr>
              <w:t>נפרד</w:t>
            </w:r>
            <w:r w:rsidRPr="00A44DE7">
              <w:rPr>
                <w:rFonts w:ascii="David" w:hAnsi="David" w:cs="David" w:hint="cs"/>
                <w:szCs w:val="24"/>
                <w:rtl/>
              </w:rPr>
              <w:t>ו</w:t>
            </w:r>
            <w:r w:rsidRPr="00A44DE7">
              <w:rPr>
                <w:rFonts w:ascii="David" w:hAnsi="David" w:cs="David" w:hint="eastAsia"/>
                <w:szCs w:val="24"/>
                <w:rtl/>
              </w:rPr>
              <w:t>ת</w:t>
            </w:r>
            <w:r>
              <w:rPr>
                <w:rFonts w:ascii="David" w:hAnsi="David" w:cs="David" w:hint="cs"/>
                <w:szCs w:val="24"/>
                <w:rtl/>
              </w:rPr>
              <w:t>.</w:t>
            </w:r>
          </w:p>
        </w:tc>
      </w:tr>
      <w:tr w:rsidR="00F35E41" w:rsidRPr="00A44DE7" w:rsidTr="0048643D">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b/>
                <w:bCs/>
                <w:szCs w:val="24"/>
                <w:rtl/>
              </w:rPr>
              <w:t>"</w:t>
            </w:r>
            <w:r>
              <w:rPr>
                <w:rFonts w:ascii="David" w:hAnsi="David" w:cs="David" w:hint="cs"/>
                <w:b/>
                <w:bCs/>
                <w:szCs w:val="24"/>
                <w:rtl/>
              </w:rPr>
              <w:t>מנהל פרויקט</w:t>
            </w:r>
            <w:r w:rsidRPr="00A44DE7">
              <w:rPr>
                <w:rFonts w:ascii="David" w:hAnsi="David" w:cs="David"/>
                <w:b/>
                <w:bCs/>
                <w:szCs w:val="24"/>
                <w:rtl/>
              </w:rPr>
              <w:t>"</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tcPr>
          <w:p w:rsidR="00F35E41" w:rsidRPr="00A44DE7" w:rsidRDefault="00F35E41" w:rsidP="008127BC">
            <w:pPr>
              <w:tabs>
                <w:tab w:val="center" w:pos="4153"/>
                <w:tab w:val="right" w:pos="8306"/>
              </w:tabs>
              <w:spacing w:line="360" w:lineRule="auto"/>
              <w:jc w:val="both"/>
              <w:rPr>
                <w:rFonts w:ascii="David" w:hAnsi="David" w:cs="David"/>
                <w:szCs w:val="24"/>
                <w:rtl/>
              </w:rPr>
            </w:pPr>
            <w:r w:rsidRPr="00A44DE7">
              <w:rPr>
                <w:rFonts w:ascii="David" w:hAnsi="David" w:cs="David" w:hint="eastAsia"/>
                <w:szCs w:val="24"/>
                <w:rtl/>
              </w:rPr>
              <w:t>החוקר</w:t>
            </w:r>
            <w:r w:rsidRPr="00A44DE7">
              <w:rPr>
                <w:rFonts w:ascii="David" w:hAnsi="David" w:cs="David"/>
                <w:szCs w:val="24"/>
                <w:rtl/>
              </w:rPr>
              <w:t xml:space="preserve"> </w:t>
            </w:r>
            <w:r w:rsidRPr="00A44DE7">
              <w:rPr>
                <w:rFonts w:ascii="David" w:hAnsi="David" w:cs="David" w:hint="eastAsia"/>
                <w:szCs w:val="24"/>
                <w:rtl/>
              </w:rPr>
              <w:t>האחראי</w:t>
            </w:r>
            <w:r w:rsidR="003B4475">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המגיש</w:t>
            </w:r>
            <w:r w:rsidRPr="00A44DE7">
              <w:rPr>
                <w:rFonts w:ascii="David" w:hAnsi="David" w:cs="David"/>
                <w:szCs w:val="24"/>
                <w:rtl/>
              </w:rPr>
              <w:t xml:space="preserve"> </w:t>
            </w:r>
            <w:r w:rsidRPr="00A44DE7">
              <w:rPr>
                <w:rFonts w:ascii="David" w:hAnsi="David" w:cs="David" w:hint="eastAsia"/>
                <w:szCs w:val="24"/>
                <w:rtl/>
              </w:rPr>
              <w:t>את</w:t>
            </w:r>
            <w:r w:rsidRPr="00A44DE7">
              <w:rPr>
                <w:rFonts w:ascii="David" w:hAnsi="David" w:cs="David"/>
                <w:szCs w:val="24"/>
                <w:rtl/>
              </w:rPr>
              <w:t xml:space="preserve"> </w:t>
            </w:r>
            <w:r w:rsidRPr="00A44DE7">
              <w:rPr>
                <w:rFonts w:ascii="David" w:hAnsi="David" w:cs="David" w:hint="eastAsia"/>
                <w:szCs w:val="24"/>
                <w:rtl/>
              </w:rPr>
              <w:t>הצעת</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szCs w:val="24"/>
                <w:rtl/>
              </w:rPr>
              <w:t xml:space="preserve"> </w:t>
            </w:r>
            <w:r w:rsidRPr="00A44DE7">
              <w:rPr>
                <w:rFonts w:ascii="David" w:hAnsi="David" w:cs="David" w:hint="eastAsia"/>
                <w:szCs w:val="24"/>
                <w:rtl/>
              </w:rPr>
              <w:t>דרך</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003B4475">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ומועסק</w:t>
            </w:r>
            <w:r w:rsidRPr="00A44DE7">
              <w:rPr>
                <w:rFonts w:ascii="David" w:hAnsi="David" w:cs="David"/>
                <w:szCs w:val="24"/>
                <w:rtl/>
              </w:rPr>
              <w:t xml:space="preserve"> </w:t>
            </w:r>
            <w:r w:rsidRPr="00A44DE7">
              <w:rPr>
                <w:rFonts w:ascii="David" w:hAnsi="David" w:cs="David" w:hint="eastAsia"/>
                <w:szCs w:val="24"/>
                <w:rtl/>
              </w:rPr>
              <w:t>ישירות</w:t>
            </w:r>
            <w:r w:rsidRPr="00A44DE7">
              <w:rPr>
                <w:rFonts w:ascii="David" w:hAnsi="David" w:cs="David"/>
                <w:szCs w:val="24"/>
                <w:rtl/>
              </w:rPr>
              <w:t xml:space="preserve"> </w:t>
            </w:r>
            <w:r w:rsidRPr="00A44DE7">
              <w:rPr>
                <w:rFonts w:ascii="David" w:hAnsi="David" w:cs="David" w:hint="eastAsia"/>
                <w:szCs w:val="24"/>
                <w:rtl/>
              </w:rPr>
              <w:t>על</w:t>
            </w:r>
            <w:r w:rsidRPr="00A44DE7">
              <w:rPr>
                <w:rFonts w:ascii="David" w:hAnsi="David" w:cs="David"/>
                <w:szCs w:val="24"/>
                <w:rtl/>
              </w:rPr>
              <w:t xml:space="preserve"> </w:t>
            </w:r>
            <w:r w:rsidRPr="00A44DE7">
              <w:rPr>
                <w:rFonts w:ascii="David" w:hAnsi="David" w:cs="David" w:hint="eastAsia"/>
                <w:szCs w:val="24"/>
                <w:rtl/>
              </w:rPr>
              <w:t>ידי</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hint="cs"/>
                <w:szCs w:val="24"/>
                <w:rtl/>
              </w:rPr>
              <w:t xml:space="preserve">. </w:t>
            </w:r>
            <w:r w:rsidRPr="00A44DE7">
              <w:rPr>
                <w:rFonts w:ascii="David" w:hAnsi="David" w:cs="David" w:hint="eastAsia"/>
                <w:szCs w:val="24"/>
                <w:rtl/>
              </w:rPr>
              <w:t>לכל</w:t>
            </w:r>
            <w:r w:rsidRPr="00A44DE7">
              <w:rPr>
                <w:rFonts w:ascii="David" w:hAnsi="David" w:cs="David"/>
                <w:szCs w:val="24"/>
                <w:rtl/>
              </w:rPr>
              <w:t xml:space="preserve"> </w:t>
            </w:r>
            <w:r w:rsidRPr="00A44DE7">
              <w:rPr>
                <w:rFonts w:ascii="David" w:hAnsi="David" w:cs="David" w:hint="eastAsia"/>
                <w:szCs w:val="24"/>
                <w:rtl/>
              </w:rPr>
              <w:t>מחקר</w:t>
            </w:r>
            <w:r w:rsidRPr="00A44DE7">
              <w:rPr>
                <w:rFonts w:ascii="David" w:hAnsi="David" w:cs="David"/>
                <w:szCs w:val="24"/>
                <w:rtl/>
              </w:rPr>
              <w:t xml:space="preserve"> </w:t>
            </w:r>
            <w:r w:rsidRPr="00A44DE7">
              <w:rPr>
                <w:rFonts w:ascii="David" w:hAnsi="David" w:cs="David" w:hint="eastAsia"/>
                <w:szCs w:val="24"/>
                <w:rtl/>
              </w:rPr>
              <w:t>ישנו</w:t>
            </w:r>
            <w:r w:rsidRPr="00A44DE7">
              <w:rPr>
                <w:rFonts w:ascii="David" w:hAnsi="David" w:cs="David"/>
                <w:szCs w:val="24"/>
                <w:rtl/>
              </w:rPr>
              <w:t xml:space="preserve"> </w:t>
            </w:r>
            <w:r>
              <w:rPr>
                <w:rFonts w:ascii="David" w:hAnsi="David" w:cs="David" w:hint="cs"/>
                <w:szCs w:val="24"/>
                <w:rtl/>
              </w:rPr>
              <w:t>מנהל פרויקט</w:t>
            </w:r>
            <w:r w:rsidRPr="00A44DE7">
              <w:rPr>
                <w:rFonts w:ascii="David" w:hAnsi="David" w:cs="David"/>
                <w:szCs w:val="24"/>
                <w:rtl/>
              </w:rPr>
              <w:t xml:space="preserve"> </w:t>
            </w:r>
            <w:r w:rsidRPr="00A44DE7">
              <w:rPr>
                <w:rFonts w:ascii="David" w:hAnsi="David" w:cs="David" w:hint="eastAsia"/>
                <w:szCs w:val="24"/>
                <w:rtl/>
              </w:rPr>
              <w:t>אחד</w:t>
            </w:r>
            <w:r w:rsidRPr="00A44DE7">
              <w:rPr>
                <w:rFonts w:ascii="David" w:hAnsi="David" w:cs="David"/>
                <w:szCs w:val="24"/>
                <w:rtl/>
              </w:rPr>
              <w:t xml:space="preserve"> </w:t>
            </w:r>
            <w:r w:rsidRPr="00A44DE7">
              <w:rPr>
                <w:rFonts w:ascii="David" w:hAnsi="David" w:cs="David" w:hint="eastAsia"/>
                <w:szCs w:val="24"/>
                <w:rtl/>
              </w:rPr>
              <w:t>בלבד</w:t>
            </w:r>
            <w:r>
              <w:rPr>
                <w:rFonts w:ascii="David" w:hAnsi="David" w:cs="David" w:hint="cs"/>
                <w:szCs w:val="24"/>
                <w:rtl/>
              </w:rPr>
              <w:t xml:space="preserve">. </w:t>
            </w:r>
            <w:r w:rsidR="00315977">
              <w:rPr>
                <w:rFonts w:ascii="David" w:hAnsi="David" w:cs="David" w:hint="cs"/>
                <w:szCs w:val="24"/>
                <w:rtl/>
              </w:rPr>
              <w:t>מנהל הפרויקט יהיה</w:t>
            </w:r>
            <w:r>
              <w:rPr>
                <w:rFonts w:ascii="David" w:hAnsi="David" w:cs="David" w:hint="cs"/>
                <w:szCs w:val="24"/>
                <w:rtl/>
              </w:rPr>
              <w:t xml:space="preserve"> איש </w:t>
            </w:r>
            <w:r w:rsidR="00315977">
              <w:rPr>
                <w:rFonts w:ascii="David" w:hAnsi="David" w:cs="David" w:hint="cs"/>
                <w:szCs w:val="24"/>
                <w:rtl/>
              </w:rPr>
              <w:t>ה</w:t>
            </w:r>
            <w:r>
              <w:rPr>
                <w:rFonts w:ascii="David" w:hAnsi="David" w:cs="David" w:hint="cs"/>
                <w:szCs w:val="24"/>
                <w:rtl/>
              </w:rPr>
              <w:t>קשר אל מול המשרד</w:t>
            </w:r>
            <w:r w:rsidR="003B4475">
              <w:rPr>
                <w:rFonts w:ascii="David" w:hAnsi="David" w:cs="David" w:hint="cs"/>
                <w:szCs w:val="24"/>
                <w:rtl/>
              </w:rPr>
              <w:t xml:space="preserve">, </w:t>
            </w:r>
            <w:r w:rsidR="00315977">
              <w:rPr>
                <w:rFonts w:ascii="David" w:hAnsi="David" w:cs="David" w:hint="cs"/>
                <w:szCs w:val="24"/>
                <w:rtl/>
              </w:rPr>
              <w:t>ו</w:t>
            </w:r>
            <w:r w:rsidR="00311535">
              <w:rPr>
                <w:rFonts w:ascii="David" w:hAnsi="David" w:cs="David" w:hint="cs"/>
                <w:szCs w:val="24"/>
                <w:rtl/>
              </w:rPr>
              <w:t>יהיה ה</w:t>
            </w:r>
            <w:r w:rsidR="003B4475">
              <w:rPr>
                <w:rFonts w:ascii="David" w:hAnsi="David" w:cs="David" w:hint="cs"/>
                <w:szCs w:val="24"/>
                <w:rtl/>
              </w:rPr>
              <w:t>אחראי על הגשת הדיווחים וההתנהלות הכוללת של המחקר</w:t>
            </w:r>
            <w:r w:rsidRPr="00A44DE7">
              <w:rPr>
                <w:rFonts w:ascii="David" w:hAnsi="David" w:cs="David"/>
                <w:szCs w:val="24"/>
                <w:rtl/>
              </w:rPr>
              <w:t>.</w:t>
            </w:r>
          </w:p>
        </w:tc>
      </w:tr>
      <w:tr w:rsidR="00F35E41" w:rsidRPr="00A44DE7" w:rsidTr="0048643D">
        <w:trPr>
          <w:trHeight w:val="1558"/>
        </w:trPr>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hint="cs"/>
                <w:b/>
                <w:bCs/>
                <w:szCs w:val="24"/>
                <w:rtl/>
              </w:rPr>
              <w:t>"מסמך מדיניות מו"פ"</w:t>
            </w:r>
          </w:p>
        </w:tc>
        <w:tc>
          <w:tcPr>
            <w:tcW w:w="270" w:type="dxa"/>
          </w:tcPr>
          <w:p w:rsidR="00F35E41" w:rsidRPr="00A44DE7" w:rsidRDefault="00F35E41" w:rsidP="00DD5867">
            <w:pPr>
              <w:spacing w:line="360" w:lineRule="auto"/>
              <w:jc w:val="both"/>
              <w:rPr>
                <w:rFonts w:ascii="David" w:hAnsi="David" w:cs="David"/>
                <w:b/>
                <w:bCs/>
                <w:szCs w:val="24"/>
              </w:rPr>
            </w:pPr>
          </w:p>
          <w:p w:rsidR="00F35E41" w:rsidRPr="00A44DE7" w:rsidRDefault="00F35E41" w:rsidP="00DD5867">
            <w:pPr>
              <w:rPr>
                <w:rFonts w:ascii="David" w:hAnsi="David" w:cs="David"/>
                <w:szCs w:val="24"/>
              </w:rPr>
            </w:pPr>
          </w:p>
        </w:tc>
        <w:tc>
          <w:tcPr>
            <w:tcW w:w="6812" w:type="dxa"/>
          </w:tcPr>
          <w:p w:rsidR="00F35E41" w:rsidRPr="00A44DE7" w:rsidRDefault="00F35E41" w:rsidP="003B4475">
            <w:pPr>
              <w:pStyle w:val="af5"/>
              <w:spacing w:line="360" w:lineRule="auto"/>
              <w:ind w:left="0"/>
              <w:jc w:val="both"/>
              <w:outlineLvl w:val="0"/>
              <w:rPr>
                <w:rFonts w:ascii="David" w:hAnsi="David"/>
                <w:szCs w:val="24"/>
                <w:rtl/>
              </w:rPr>
            </w:pPr>
            <w:r w:rsidRPr="00A44DE7">
              <w:rPr>
                <w:rFonts w:ascii="David" w:hAnsi="David" w:hint="cs"/>
                <w:szCs w:val="24"/>
                <w:rtl/>
              </w:rPr>
              <w:t xml:space="preserve">מסמך המתאר את </w:t>
            </w:r>
            <w:r w:rsidR="003B4475">
              <w:rPr>
                <w:rFonts w:ascii="David" w:hAnsi="David" w:hint="cs"/>
                <w:szCs w:val="24"/>
                <w:rtl/>
              </w:rPr>
              <w:t>ה</w:t>
            </w:r>
            <w:r w:rsidRPr="00A44DE7">
              <w:rPr>
                <w:rFonts w:ascii="David" w:hAnsi="David" w:hint="cs"/>
                <w:szCs w:val="24"/>
                <w:rtl/>
              </w:rPr>
              <w:t>תחומים ו</w:t>
            </w:r>
            <w:r w:rsidR="003B4475">
              <w:rPr>
                <w:rFonts w:ascii="David" w:hAnsi="David" w:hint="cs"/>
                <w:szCs w:val="24"/>
                <w:rtl/>
              </w:rPr>
              <w:t>ה</w:t>
            </w:r>
            <w:r w:rsidRPr="00A44DE7">
              <w:rPr>
                <w:rFonts w:ascii="David" w:hAnsi="David" w:hint="cs"/>
                <w:szCs w:val="24"/>
                <w:rtl/>
              </w:rPr>
              <w:t>נושאים למחקר ופיתוח</w:t>
            </w:r>
            <w:r w:rsidR="003B4475">
              <w:rPr>
                <w:rFonts w:ascii="David" w:hAnsi="David" w:hint="cs"/>
                <w:szCs w:val="24"/>
                <w:rtl/>
              </w:rPr>
              <w:t>,</w:t>
            </w:r>
            <w:r w:rsidRPr="00A44DE7">
              <w:rPr>
                <w:rFonts w:ascii="David" w:hAnsi="David" w:hint="cs"/>
                <w:szCs w:val="24"/>
                <w:rtl/>
              </w:rPr>
              <w:t xml:space="preserve"> שהוגדרו על ידי המשרד</w:t>
            </w:r>
            <w:r w:rsidRPr="00A44DE7" w:rsidDel="003B4475">
              <w:rPr>
                <w:rFonts w:ascii="David" w:hAnsi="David"/>
                <w:szCs w:val="24"/>
                <w:rtl/>
              </w:rPr>
              <w:t xml:space="preserve"> </w:t>
            </w:r>
            <w:r w:rsidRPr="00A44DE7">
              <w:rPr>
                <w:rFonts w:ascii="David" w:hAnsi="David"/>
                <w:szCs w:val="24"/>
                <w:rtl/>
              </w:rPr>
              <w:t>בהתאם לצרכים העדכניים של המשרד</w:t>
            </w:r>
            <w:ins w:id="20" w:author="מחבר">
              <w:r w:rsidR="00F955B2">
                <w:rPr>
                  <w:rFonts w:ascii="David" w:hAnsi="David" w:hint="cs"/>
                  <w:szCs w:val="24"/>
                  <w:rtl/>
                </w:rPr>
                <w:t xml:space="preserve"> ורלוונטיים למש האנרגיה</w:t>
              </w:r>
            </w:ins>
            <w:r w:rsidRPr="00A44DE7">
              <w:rPr>
                <w:rFonts w:ascii="David" w:hAnsi="David"/>
                <w:szCs w:val="24"/>
                <w:rtl/>
              </w:rPr>
              <w:t>.</w:t>
            </w:r>
            <w:r w:rsidRPr="00A44DE7">
              <w:rPr>
                <w:rFonts w:ascii="David" w:hAnsi="David" w:hint="cs"/>
                <w:szCs w:val="24"/>
                <w:rtl/>
              </w:rPr>
              <w:t xml:space="preserve"> ניתן למצוא את המסמך העדכני באתר המשרד בלינק המצורף.</w:t>
            </w:r>
          </w:p>
          <w:p w:rsidR="00F35E41" w:rsidRPr="004A78F9" w:rsidRDefault="00645B1D" w:rsidP="0048643D">
            <w:pPr>
              <w:pStyle w:val="af5"/>
              <w:spacing w:line="360" w:lineRule="auto"/>
              <w:ind w:left="0"/>
              <w:jc w:val="both"/>
              <w:outlineLvl w:val="0"/>
              <w:rPr>
                <w:rFonts w:ascii="David" w:hAnsi="David"/>
                <w:sz w:val="16"/>
                <w:szCs w:val="16"/>
                <w:rtl/>
              </w:rPr>
            </w:pPr>
            <w:hyperlink r:id="rId8" w:history="1">
              <w:r w:rsidR="006072E0">
                <w:rPr>
                  <w:rStyle w:val="Hyperlink"/>
                </w:rPr>
                <w:t>https://www.gov.il/BlobFolder/guide/rd_grants/he/rd_support.pdf</w:t>
              </w:r>
            </w:hyperlink>
          </w:p>
        </w:tc>
      </w:tr>
    </w:tbl>
    <w:p w:rsidR="00F35E41" w:rsidRPr="00A44DE7" w:rsidRDefault="00F35E41" w:rsidP="00656531">
      <w:pPr>
        <w:pStyle w:val="af5"/>
        <w:numPr>
          <w:ilvl w:val="1"/>
          <w:numId w:val="96"/>
        </w:numPr>
        <w:shd w:val="clear" w:color="auto" w:fill="FFFFFF" w:themeFill="background1"/>
        <w:spacing w:before="120" w:line="360" w:lineRule="auto"/>
        <w:ind w:left="476" w:hanging="476"/>
        <w:jc w:val="both"/>
        <w:outlineLvl w:val="0"/>
        <w:rPr>
          <w:rFonts w:ascii="David" w:hAnsi="David"/>
          <w:szCs w:val="24"/>
          <w:rtl/>
        </w:rPr>
      </w:pPr>
      <w:r w:rsidRPr="00A44DE7">
        <w:rPr>
          <w:rFonts w:ascii="David" w:hAnsi="David" w:hint="cs"/>
          <w:szCs w:val="24"/>
          <w:rtl/>
        </w:rPr>
        <w:t>ה</w:t>
      </w:r>
      <w:r w:rsidRPr="00A44DE7">
        <w:rPr>
          <w:rFonts w:ascii="David" w:hAnsi="David"/>
          <w:szCs w:val="24"/>
          <w:rtl/>
        </w:rPr>
        <w:t>נושאים למחקר הרלוונטיים לקול הקורא</w:t>
      </w:r>
      <w:r w:rsidRPr="00A44DE7" w:rsidDel="00FE6CE9">
        <w:rPr>
          <w:rFonts w:ascii="David" w:hAnsi="David"/>
          <w:szCs w:val="24"/>
          <w:rtl/>
        </w:rPr>
        <w:t xml:space="preserve"> </w:t>
      </w:r>
      <w:r w:rsidRPr="00A44DE7">
        <w:rPr>
          <w:rFonts w:ascii="David" w:hAnsi="David" w:hint="eastAsia"/>
          <w:szCs w:val="24"/>
          <w:rtl/>
        </w:rPr>
        <w:t>הזה</w:t>
      </w:r>
      <w:r w:rsidRPr="00A44DE7">
        <w:rPr>
          <w:rFonts w:ascii="David" w:hAnsi="David"/>
          <w:szCs w:val="24"/>
          <w:rtl/>
        </w:rPr>
        <w:t xml:space="preserve"> </w:t>
      </w:r>
      <w:r w:rsidRPr="00A44DE7">
        <w:rPr>
          <w:rFonts w:ascii="David" w:hAnsi="David" w:hint="eastAsia"/>
          <w:szCs w:val="24"/>
          <w:rtl/>
        </w:rPr>
        <w:t>מוגדרים</w:t>
      </w:r>
      <w:r w:rsidRPr="00A44DE7">
        <w:rPr>
          <w:rFonts w:ascii="David" w:hAnsi="David"/>
          <w:szCs w:val="24"/>
          <w:rtl/>
        </w:rPr>
        <w:t xml:space="preserve"> </w:t>
      </w:r>
      <w:r w:rsidRPr="00A44DE7">
        <w:rPr>
          <w:rFonts w:ascii="David" w:hAnsi="David" w:hint="eastAsia"/>
          <w:szCs w:val="24"/>
          <w:rtl/>
        </w:rPr>
        <w:t>בצורה</w:t>
      </w:r>
      <w:r w:rsidRPr="00A44DE7">
        <w:rPr>
          <w:rFonts w:ascii="David" w:hAnsi="David"/>
          <w:szCs w:val="24"/>
          <w:rtl/>
        </w:rPr>
        <w:t xml:space="preserve"> </w:t>
      </w:r>
      <w:r w:rsidRPr="00A44DE7">
        <w:rPr>
          <w:rFonts w:ascii="David" w:hAnsi="David" w:hint="eastAsia"/>
          <w:szCs w:val="24"/>
          <w:rtl/>
        </w:rPr>
        <w:t>מפורטת</w:t>
      </w:r>
      <w:r w:rsidRPr="00A44DE7">
        <w:rPr>
          <w:rFonts w:ascii="David" w:hAnsi="David"/>
          <w:szCs w:val="24"/>
          <w:rtl/>
        </w:rPr>
        <w:t xml:space="preserve"> </w:t>
      </w:r>
      <w:r w:rsidRPr="00A44DE7">
        <w:rPr>
          <w:rFonts w:ascii="David" w:hAnsi="David" w:hint="eastAsia"/>
          <w:b/>
          <w:bCs/>
          <w:szCs w:val="24"/>
          <w:rtl/>
        </w:rPr>
        <w:t>ב</w:t>
      </w:r>
      <w:r w:rsidRPr="00A44DE7">
        <w:rPr>
          <w:rFonts w:ascii="David" w:hAnsi="David"/>
          <w:b/>
          <w:bCs/>
          <w:szCs w:val="24"/>
          <w:rtl/>
        </w:rPr>
        <w:t>מסמך מדיניות המו"פ</w:t>
      </w:r>
      <w:r w:rsidRPr="00A44DE7">
        <w:rPr>
          <w:rFonts w:ascii="David" w:hAnsi="David"/>
          <w:szCs w:val="24"/>
          <w:rtl/>
        </w:rPr>
        <w:t xml:space="preserve">. </w:t>
      </w:r>
      <w:r>
        <w:rPr>
          <w:rFonts w:ascii="David" w:hAnsi="David" w:hint="cs"/>
          <w:szCs w:val="24"/>
          <w:rtl/>
        </w:rPr>
        <w:t xml:space="preserve">לצורך הנוחות בלבד, </w:t>
      </w:r>
      <w:r w:rsidR="00315977" w:rsidRPr="0048643D">
        <w:rPr>
          <w:rFonts w:ascii="David" w:hAnsi="David" w:hint="eastAsia"/>
          <w:szCs w:val="24"/>
          <w:rtl/>
        </w:rPr>
        <w:t>מובאים</w:t>
      </w:r>
      <w:r w:rsidR="00315977" w:rsidRPr="0048643D">
        <w:rPr>
          <w:rFonts w:ascii="David" w:hAnsi="David"/>
          <w:szCs w:val="24"/>
          <w:rtl/>
        </w:rPr>
        <w:t xml:space="preserve"> </w:t>
      </w:r>
      <w:r w:rsidR="00315977" w:rsidRPr="0048643D">
        <w:rPr>
          <w:rFonts w:ascii="David" w:hAnsi="David" w:hint="eastAsia"/>
          <w:szCs w:val="24"/>
          <w:rtl/>
        </w:rPr>
        <w:t>להלן</w:t>
      </w:r>
      <w:r w:rsidR="00315977">
        <w:rPr>
          <w:rFonts w:ascii="David" w:hAnsi="David" w:hint="cs"/>
          <w:b/>
          <w:bCs/>
          <w:szCs w:val="24"/>
          <w:rtl/>
        </w:rPr>
        <w:t xml:space="preserve"> תחומי העניין העיקריים:</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אנרגיה מתחדשת</w:t>
      </w:r>
      <w:r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אנרגיה גרעינית</w:t>
      </w:r>
      <w:r w:rsidR="00E720B8">
        <w:rPr>
          <w:rFonts w:ascii="David" w:hAnsi="David" w:hint="cs"/>
          <w:szCs w:val="24"/>
          <w:rtl/>
        </w:rPr>
        <w:t>,</w:t>
      </w:r>
      <w:r w:rsidRPr="00A44DE7" w:rsidDel="00E720B8">
        <w:rPr>
          <w:rFonts w:ascii="David" w:hAnsi="David"/>
          <w:szCs w:val="24"/>
          <w:rtl/>
        </w:rPr>
        <w:t xml:space="preserve"> </w:t>
      </w:r>
      <w:r w:rsidRPr="00A44DE7">
        <w:rPr>
          <w:rFonts w:ascii="David" w:hAnsi="David"/>
          <w:szCs w:val="24"/>
          <w:rtl/>
        </w:rPr>
        <w:t>ביקוע והיתוך</w:t>
      </w:r>
      <w:r w:rsidRPr="00A44DE7">
        <w:rPr>
          <w:rFonts w:ascii="David" w:hAnsi="David" w:hint="cs"/>
          <w:szCs w:val="24"/>
          <w:rtl/>
        </w:rPr>
        <w:t>;</w:t>
      </w:r>
    </w:p>
    <w:p w:rsidR="00F35E41"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חשמל ורשתות חכמות</w:t>
      </w:r>
      <w:r w:rsidR="00F35E41"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אגירת אנרגיה</w:t>
      </w:r>
      <w:r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התייעלות באנרגיה וביזור מערכות אנרגיה</w:t>
      </w:r>
      <w:r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דלק וגפ"מ</w:t>
      </w:r>
      <w:r w:rsidRPr="00A44DE7">
        <w:rPr>
          <w:rFonts w:ascii="David" w:hAnsi="David" w:hint="cs"/>
          <w:szCs w:val="24"/>
          <w:rtl/>
        </w:rPr>
        <w:t>;</w:t>
      </w:r>
    </w:p>
    <w:p w:rsidR="00E720B8"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 xml:space="preserve">תחבורה נקייה </w:t>
      </w:r>
      <w:r>
        <w:rPr>
          <w:rFonts w:ascii="David" w:hAnsi="David" w:hint="eastAsia"/>
          <w:szCs w:val="24"/>
          <w:rtl/>
        </w:rPr>
        <w:t>–</w:t>
      </w:r>
      <w:r>
        <w:rPr>
          <w:rFonts w:ascii="David" w:hAnsi="David" w:hint="cs"/>
          <w:szCs w:val="24"/>
          <w:rtl/>
        </w:rPr>
        <w:t xml:space="preserve"> </w:t>
      </w:r>
      <w:r w:rsidR="00F35E41">
        <w:rPr>
          <w:rFonts w:ascii="David" w:hAnsi="David" w:hint="cs"/>
          <w:szCs w:val="24"/>
          <w:rtl/>
        </w:rPr>
        <w:t xml:space="preserve">תחליפי דלקים </w:t>
      </w:r>
      <w:r w:rsidR="00F35E41" w:rsidRPr="00A44DE7">
        <w:rPr>
          <w:rFonts w:ascii="David" w:hAnsi="David"/>
          <w:szCs w:val="24"/>
          <w:rtl/>
        </w:rPr>
        <w:t>לתחבורה ותעשייה</w:t>
      </w:r>
      <w:r w:rsidR="00F35E41">
        <w:rPr>
          <w:rFonts w:ascii="David" w:hAnsi="David" w:hint="cs"/>
          <w:szCs w:val="24"/>
          <w:rtl/>
        </w:rPr>
        <w:t>, הנעה חשמלית, תאי דלק</w:t>
      </w:r>
      <w:r>
        <w:rPr>
          <w:rFonts w:ascii="David" w:hAnsi="David" w:hint="cs"/>
          <w:szCs w:val="24"/>
          <w:rtl/>
        </w:rPr>
        <w:t>;</w:t>
      </w:r>
      <w:r w:rsidR="00F35E41">
        <w:rPr>
          <w:rFonts w:ascii="David" w:hAnsi="David" w:hint="cs"/>
          <w:szCs w:val="24"/>
          <w:rtl/>
        </w:rPr>
        <w:t xml:space="preserve"> </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Pr>
          <w:rFonts w:ascii="David" w:hAnsi="David" w:hint="cs"/>
          <w:szCs w:val="24"/>
          <w:rtl/>
        </w:rPr>
        <w:t>מימן</w:t>
      </w:r>
      <w:r w:rsidRPr="00A44DE7">
        <w:rPr>
          <w:rFonts w:ascii="David" w:hAnsi="David" w:hint="cs"/>
          <w:szCs w:val="24"/>
          <w:rtl/>
        </w:rPr>
        <w:t>;</w:t>
      </w:r>
    </w:p>
    <w:p w:rsidR="00F35E41"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 xml:space="preserve">אנרגיה במשק המים, </w:t>
      </w:r>
      <w:r w:rsidR="00F35E41">
        <w:rPr>
          <w:rFonts w:ascii="David" w:hAnsi="David" w:hint="cs"/>
          <w:szCs w:val="24"/>
          <w:rtl/>
        </w:rPr>
        <w:t>מים והתפלה;</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Pr>
          <w:rFonts w:ascii="David" w:hAnsi="David" w:hint="cs"/>
          <w:szCs w:val="24"/>
          <w:rtl/>
        </w:rPr>
        <w:t>טיפול ב</w:t>
      </w:r>
      <w:r w:rsidRPr="00A44DE7">
        <w:rPr>
          <w:rFonts w:ascii="David" w:hAnsi="David"/>
          <w:szCs w:val="24"/>
          <w:rtl/>
        </w:rPr>
        <w:t xml:space="preserve">פסולת </w:t>
      </w:r>
      <w:r>
        <w:rPr>
          <w:rFonts w:ascii="David" w:hAnsi="David" w:hint="cs"/>
          <w:szCs w:val="24"/>
          <w:rtl/>
        </w:rPr>
        <w:t>ושפכים ל</w:t>
      </w:r>
      <w:r w:rsidRPr="00A44DE7">
        <w:rPr>
          <w:rFonts w:ascii="David" w:hAnsi="David"/>
          <w:szCs w:val="24"/>
          <w:rtl/>
        </w:rPr>
        <w:t>אנרגיה</w:t>
      </w:r>
      <w:r w:rsidRPr="00A44DE7">
        <w:rPr>
          <w:rFonts w:ascii="David" w:hAnsi="David" w:hint="cs"/>
          <w:szCs w:val="24"/>
          <w:rtl/>
        </w:rPr>
        <w:t>;</w:t>
      </w:r>
    </w:p>
    <w:p w:rsidR="00F35E41" w:rsidRPr="00A44DE7" w:rsidRDefault="00F35E41" w:rsidP="0048643D">
      <w:pPr>
        <w:pStyle w:val="af5"/>
        <w:numPr>
          <w:ilvl w:val="2"/>
          <w:numId w:val="104"/>
        </w:numPr>
        <w:spacing w:line="360" w:lineRule="auto"/>
        <w:ind w:left="979"/>
        <w:rPr>
          <w:rFonts w:ascii="David" w:hAnsi="David"/>
          <w:szCs w:val="24"/>
          <w:rtl/>
        </w:rPr>
      </w:pPr>
      <w:r w:rsidRPr="00A44DE7">
        <w:rPr>
          <w:rFonts w:ascii="David" w:hAnsi="David"/>
          <w:szCs w:val="24"/>
          <w:rtl/>
        </w:rPr>
        <w:t>סביבה ואקלים</w:t>
      </w:r>
      <w:r>
        <w:rPr>
          <w:rFonts w:ascii="David" w:hAnsi="David" w:hint="cs"/>
          <w:szCs w:val="24"/>
          <w:rtl/>
        </w:rPr>
        <w:t xml:space="preserve"> </w:t>
      </w:r>
      <w:r>
        <w:rPr>
          <w:rFonts w:ascii="David" w:hAnsi="David"/>
          <w:szCs w:val="24"/>
          <w:rtl/>
        </w:rPr>
        <w:t>–</w:t>
      </w:r>
      <w:r>
        <w:rPr>
          <w:rFonts w:ascii="David" w:hAnsi="David" w:hint="cs"/>
          <w:szCs w:val="24"/>
          <w:rtl/>
        </w:rPr>
        <w:t xml:space="preserve"> מיטיגציה ואדפטציה</w:t>
      </w:r>
      <w:r w:rsidRPr="00A44DE7">
        <w:rPr>
          <w:rFonts w:ascii="David" w:hAnsi="David" w:hint="cs"/>
          <w:szCs w:val="24"/>
          <w:rtl/>
        </w:rPr>
        <w:t>;</w:t>
      </w:r>
    </w:p>
    <w:p w:rsidR="00E720B8"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מדעי אדמה וים (כולל בנושאי רעידות אדמה);</w:t>
      </w:r>
    </w:p>
    <w:p w:rsidR="00E720B8"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טכנולוגיות אנרגיה בים;</w:t>
      </w:r>
    </w:p>
    <w:p w:rsidR="00E720B8" w:rsidRPr="00A44DE7" w:rsidRDefault="00E720B8"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מחצבים</w:t>
      </w:r>
      <w:r>
        <w:rPr>
          <w:rFonts w:ascii="David" w:hAnsi="David" w:hint="cs"/>
          <w:szCs w:val="24"/>
          <w:rtl/>
        </w:rPr>
        <w:t>,</w:t>
      </w:r>
      <w:r w:rsidRPr="00A44DE7">
        <w:rPr>
          <w:rFonts w:ascii="David" w:hAnsi="David"/>
          <w:szCs w:val="24"/>
          <w:rtl/>
        </w:rPr>
        <w:t xml:space="preserve"> כרייה וחציבה</w:t>
      </w:r>
      <w:r w:rsidRPr="00A44DE7">
        <w:rPr>
          <w:rFonts w:ascii="David" w:hAnsi="David" w:hint="cs"/>
          <w:szCs w:val="24"/>
          <w:rtl/>
        </w:rPr>
        <w:t>;</w:t>
      </w:r>
    </w:p>
    <w:p w:rsidR="00F35E41" w:rsidRPr="00A44DE7" w:rsidRDefault="00F35E41" w:rsidP="0048643D">
      <w:pPr>
        <w:pStyle w:val="af5"/>
        <w:numPr>
          <w:ilvl w:val="2"/>
          <w:numId w:val="104"/>
        </w:numPr>
        <w:spacing w:line="360" w:lineRule="auto"/>
        <w:ind w:left="979"/>
        <w:rPr>
          <w:rFonts w:ascii="David" w:hAnsi="David"/>
          <w:szCs w:val="24"/>
          <w:rtl/>
        </w:rPr>
      </w:pPr>
      <w:r w:rsidRPr="0054573A">
        <w:rPr>
          <w:rFonts w:ascii="David" w:hAnsi="David"/>
          <w:szCs w:val="24"/>
          <w:rtl/>
        </w:rPr>
        <w:t xml:space="preserve">בטחון אנרגיה, </w:t>
      </w:r>
      <w:r>
        <w:rPr>
          <w:rFonts w:ascii="David" w:hAnsi="David" w:hint="cs"/>
          <w:szCs w:val="24"/>
          <w:rtl/>
        </w:rPr>
        <w:t xml:space="preserve">בטיחות </w:t>
      </w:r>
      <w:r w:rsidRPr="0054573A">
        <w:rPr>
          <w:rFonts w:ascii="David" w:hAnsi="David"/>
          <w:szCs w:val="24"/>
          <w:rtl/>
        </w:rPr>
        <w:t>והגנת סייבר</w:t>
      </w:r>
      <w:r w:rsidRPr="00A44DE7">
        <w:rPr>
          <w:rFonts w:ascii="David" w:hAnsi="David" w:hint="cs"/>
          <w:szCs w:val="24"/>
          <w:rtl/>
        </w:rPr>
        <w:t>;</w:t>
      </w:r>
    </w:p>
    <w:p w:rsidR="00F35E41" w:rsidRPr="00A44DE7" w:rsidRDefault="00F35E41" w:rsidP="0048643D">
      <w:pPr>
        <w:pStyle w:val="af5"/>
        <w:numPr>
          <w:ilvl w:val="2"/>
          <w:numId w:val="104"/>
        </w:numPr>
        <w:spacing w:line="360" w:lineRule="auto"/>
        <w:ind w:left="979"/>
        <w:rPr>
          <w:rFonts w:ascii="David" w:hAnsi="David"/>
          <w:szCs w:val="24"/>
          <w:rtl/>
        </w:rPr>
      </w:pPr>
      <w:r w:rsidRPr="00A44DE7">
        <w:rPr>
          <w:rFonts w:ascii="David" w:hAnsi="David"/>
          <w:szCs w:val="24"/>
          <w:rtl/>
        </w:rPr>
        <w:t>מדיניות וכלכל</w:t>
      </w:r>
      <w:r w:rsidR="00E720B8">
        <w:rPr>
          <w:rFonts w:ascii="David" w:hAnsi="David" w:hint="cs"/>
          <w:szCs w:val="24"/>
          <w:rtl/>
        </w:rPr>
        <w:t>ת משאבים</w:t>
      </w:r>
      <w:r w:rsidRPr="00A44DE7">
        <w:rPr>
          <w:rFonts w:ascii="David" w:hAnsi="David" w:hint="cs"/>
          <w:szCs w:val="24"/>
          <w:rtl/>
        </w:rPr>
        <w:t>;</w:t>
      </w:r>
    </w:p>
    <w:p w:rsidR="00F35E41" w:rsidRDefault="00F35E41" w:rsidP="0048643D">
      <w:pPr>
        <w:pStyle w:val="af5"/>
        <w:numPr>
          <w:ilvl w:val="2"/>
          <w:numId w:val="104"/>
        </w:numPr>
        <w:spacing w:line="360" w:lineRule="auto"/>
        <w:ind w:left="979"/>
        <w:rPr>
          <w:rFonts w:ascii="David" w:hAnsi="David"/>
          <w:szCs w:val="24"/>
        </w:rPr>
      </w:pPr>
      <w:r w:rsidRPr="00A44DE7">
        <w:rPr>
          <w:rFonts w:ascii="David" w:hAnsi="David"/>
          <w:szCs w:val="24"/>
          <w:rtl/>
        </w:rPr>
        <w:t>חינוך והסברה</w:t>
      </w:r>
      <w:r w:rsidRPr="00A44DE7">
        <w:rPr>
          <w:rFonts w:ascii="David" w:hAnsi="David" w:hint="cs"/>
          <w:szCs w:val="24"/>
          <w:rtl/>
        </w:rPr>
        <w:t>.</w:t>
      </w:r>
    </w:p>
    <w:p w:rsidR="00F35E41" w:rsidRPr="00656531" w:rsidRDefault="00F35E41" w:rsidP="00646957">
      <w:pPr>
        <w:spacing w:before="160" w:line="360" w:lineRule="auto"/>
        <w:ind w:left="476"/>
        <w:jc w:val="both"/>
        <w:rPr>
          <w:rFonts w:ascii="David" w:hAnsi="David"/>
          <w:b/>
          <w:bCs/>
          <w:szCs w:val="24"/>
          <w:rtl/>
        </w:rPr>
      </w:pPr>
      <w:r w:rsidRPr="007C75DA">
        <w:rPr>
          <w:rFonts w:ascii="David" w:hAnsi="David" w:cs="David" w:hint="eastAsia"/>
          <w:b/>
          <w:bCs/>
          <w:szCs w:val="24"/>
          <w:rtl/>
        </w:rPr>
        <w:t>מובהר</w:t>
      </w:r>
      <w:r w:rsidRPr="007C75DA">
        <w:rPr>
          <w:rFonts w:ascii="David" w:hAnsi="David" w:cs="David"/>
          <w:b/>
          <w:bCs/>
          <w:szCs w:val="24"/>
          <w:rtl/>
        </w:rPr>
        <w:t xml:space="preserve"> </w:t>
      </w:r>
      <w:r w:rsidRPr="007C75DA">
        <w:rPr>
          <w:rFonts w:ascii="David" w:hAnsi="David" w:cs="David" w:hint="eastAsia"/>
          <w:b/>
          <w:bCs/>
          <w:szCs w:val="24"/>
          <w:rtl/>
        </w:rPr>
        <w:t>בזאת</w:t>
      </w:r>
      <w:r w:rsidRPr="007C75DA">
        <w:rPr>
          <w:rFonts w:ascii="David" w:hAnsi="David" w:cs="David"/>
          <w:b/>
          <w:bCs/>
          <w:szCs w:val="24"/>
          <w:rtl/>
        </w:rPr>
        <w:t xml:space="preserve">, כי אחריות המציעים </w:t>
      </w:r>
      <w:r w:rsidRPr="00656531">
        <w:rPr>
          <w:rFonts w:ascii="David" w:hAnsi="David" w:cs="David"/>
          <w:b/>
          <w:bCs/>
          <w:szCs w:val="24"/>
          <w:rtl/>
        </w:rPr>
        <w:t>לקרו</w:t>
      </w:r>
      <w:r w:rsidRPr="00656531">
        <w:rPr>
          <w:rFonts w:ascii="David" w:hAnsi="David" w:cs="David" w:hint="eastAsia"/>
          <w:b/>
          <w:bCs/>
          <w:szCs w:val="24"/>
          <w:rtl/>
        </w:rPr>
        <w:t>א</w:t>
      </w:r>
      <w:r w:rsidRPr="00656531">
        <w:rPr>
          <w:rFonts w:ascii="David" w:hAnsi="David" w:cs="David"/>
          <w:b/>
          <w:bCs/>
          <w:szCs w:val="24"/>
          <w:rtl/>
        </w:rPr>
        <w:t xml:space="preserve"> בעיון רב </w:t>
      </w:r>
      <w:r w:rsidRPr="00656531">
        <w:rPr>
          <w:rFonts w:ascii="David" w:hAnsi="David" w:cs="David"/>
          <w:b/>
          <w:bCs/>
          <w:sz w:val="24"/>
          <w:szCs w:val="24"/>
          <w:rtl/>
        </w:rPr>
        <w:t xml:space="preserve">את </w:t>
      </w:r>
      <w:hyperlink r:id="rId9" w:history="1">
        <w:r w:rsidR="00646957" w:rsidRPr="00646957">
          <w:rPr>
            <w:rStyle w:val="Hyperlink"/>
            <w:rFonts w:ascii="David" w:hAnsi="David" w:cs="David" w:hint="cs"/>
            <w:b/>
            <w:bCs/>
            <w:sz w:val="24"/>
            <w:szCs w:val="24"/>
            <w:rtl/>
          </w:rPr>
          <w:t>מסמך מדיניות המו"פ</w:t>
        </w:r>
      </w:hyperlink>
      <w:r w:rsidRPr="00656531">
        <w:rPr>
          <w:rFonts w:ascii="David" w:hAnsi="David" w:cs="David"/>
          <w:b/>
          <w:bCs/>
          <w:sz w:val="24"/>
          <w:szCs w:val="24"/>
          <w:rtl/>
        </w:rPr>
        <w:t xml:space="preserve"> ולהגיש</w:t>
      </w:r>
      <w:r w:rsidRPr="00656531">
        <w:rPr>
          <w:rFonts w:ascii="David" w:hAnsi="David" w:cs="David"/>
          <w:b/>
          <w:bCs/>
          <w:szCs w:val="24"/>
          <w:rtl/>
        </w:rPr>
        <w:t xml:space="preserve"> את ההצעה בהתאם </w:t>
      </w:r>
      <w:r w:rsidR="00315977" w:rsidRPr="00656531">
        <w:rPr>
          <w:rFonts w:ascii="David" w:hAnsi="David" w:cs="David" w:hint="cs"/>
          <w:b/>
          <w:bCs/>
          <w:szCs w:val="24"/>
          <w:rtl/>
        </w:rPr>
        <w:t>להוראות קול קורא זה</w:t>
      </w:r>
      <w:r w:rsidRPr="00656531">
        <w:rPr>
          <w:rFonts w:ascii="David" w:hAnsi="David" w:cs="David"/>
          <w:b/>
          <w:bCs/>
          <w:szCs w:val="24"/>
          <w:rtl/>
        </w:rPr>
        <w:t xml:space="preserve">. </w:t>
      </w:r>
    </w:p>
    <w:p w:rsidR="00F35E41" w:rsidRPr="00DF495E" w:rsidRDefault="00F35E41" w:rsidP="0048643D">
      <w:pPr>
        <w:pStyle w:val="af5"/>
        <w:numPr>
          <w:ilvl w:val="0"/>
          <w:numId w:val="96"/>
        </w:numPr>
        <w:spacing w:before="120" w:line="360" w:lineRule="auto"/>
        <w:contextualSpacing w:val="0"/>
        <w:jc w:val="both"/>
        <w:outlineLvl w:val="0"/>
      </w:pPr>
      <w:r w:rsidRPr="0048643D">
        <w:rPr>
          <w:b/>
          <w:bCs/>
          <w:sz w:val="28"/>
          <w:szCs w:val="28"/>
          <w:u w:val="single"/>
          <w:rtl/>
        </w:rPr>
        <w:t>תנאי סף להשתתפות ב</w:t>
      </w:r>
      <w:r w:rsidRPr="0048643D">
        <w:rPr>
          <w:rFonts w:hint="eastAsia"/>
          <w:b/>
          <w:bCs/>
          <w:sz w:val="28"/>
          <w:szCs w:val="28"/>
          <w:u w:val="single"/>
          <w:rtl/>
        </w:rPr>
        <w:t>קול</w:t>
      </w:r>
      <w:r w:rsidRPr="0048643D">
        <w:rPr>
          <w:b/>
          <w:bCs/>
          <w:sz w:val="28"/>
          <w:szCs w:val="28"/>
          <w:u w:val="single"/>
          <w:rtl/>
        </w:rPr>
        <w:t xml:space="preserve"> </w:t>
      </w:r>
      <w:r w:rsidRPr="0048643D">
        <w:rPr>
          <w:rFonts w:hint="eastAsia"/>
          <w:b/>
          <w:bCs/>
          <w:sz w:val="28"/>
          <w:szCs w:val="28"/>
          <w:u w:val="single"/>
          <w:rtl/>
        </w:rPr>
        <w:t>קורא</w:t>
      </w:r>
      <w:r w:rsidR="0073210F" w:rsidRPr="0048643D">
        <w:rPr>
          <w:b/>
          <w:bCs/>
          <w:sz w:val="28"/>
          <w:szCs w:val="28"/>
          <w:u w:val="single"/>
          <w:rtl/>
        </w:rPr>
        <w:t>:</w:t>
      </w:r>
    </w:p>
    <w:p w:rsidR="00F35E41" w:rsidRPr="00A44DE7" w:rsidRDefault="00F35E41" w:rsidP="0048643D">
      <w:pPr>
        <w:pStyle w:val="af5"/>
        <w:numPr>
          <w:ilvl w:val="1"/>
          <w:numId w:val="96"/>
        </w:numPr>
        <w:spacing w:before="120" w:line="360" w:lineRule="auto"/>
        <w:contextualSpacing w:val="0"/>
        <w:jc w:val="both"/>
        <w:outlineLvl w:val="0"/>
        <w:rPr>
          <w:szCs w:val="24"/>
        </w:rPr>
      </w:pPr>
      <w:r w:rsidRPr="00A44DE7">
        <w:rPr>
          <w:szCs w:val="24"/>
          <w:rtl/>
        </w:rPr>
        <w:t>רשאים להגיש הצעות ב</w:t>
      </w:r>
      <w:r w:rsidRPr="00A44DE7">
        <w:rPr>
          <w:rFonts w:hint="cs"/>
          <w:szCs w:val="24"/>
          <w:rtl/>
        </w:rPr>
        <w:t>קול קורא</w:t>
      </w:r>
      <w:r w:rsidRPr="00A44DE7">
        <w:rPr>
          <w:szCs w:val="24"/>
          <w:rtl/>
        </w:rPr>
        <w:t xml:space="preserve"> זה:</w:t>
      </w:r>
    </w:p>
    <w:p w:rsidR="00F35E41" w:rsidRPr="0048643D" w:rsidRDefault="00F35E41" w:rsidP="0048643D">
      <w:pPr>
        <w:pStyle w:val="af5"/>
        <w:numPr>
          <w:ilvl w:val="2"/>
          <w:numId w:val="96"/>
        </w:numPr>
        <w:spacing w:before="120" w:line="360" w:lineRule="auto"/>
        <w:ind w:left="1226" w:hanging="650"/>
        <w:contextualSpacing w:val="0"/>
        <w:jc w:val="both"/>
        <w:outlineLvl w:val="0"/>
        <w:rPr>
          <w:b/>
          <w:bCs/>
          <w:szCs w:val="24"/>
          <w:rtl/>
        </w:rPr>
      </w:pPr>
      <w:r w:rsidRPr="008127BC">
        <w:rPr>
          <w:szCs w:val="24"/>
          <w:rtl/>
        </w:rPr>
        <w:t xml:space="preserve">מוסד מוכר להשכלה גבוהה בישראל, כמשמעותו בחוק המועצה להשכלה גבוהה, תשי"ח-1958. </w:t>
      </w:r>
    </w:p>
    <w:p w:rsidR="00F35E41" w:rsidRPr="0048643D" w:rsidDel="00EB0BA1" w:rsidRDefault="00F35E41" w:rsidP="0048643D">
      <w:pPr>
        <w:pStyle w:val="af5"/>
        <w:numPr>
          <w:ilvl w:val="2"/>
          <w:numId w:val="96"/>
        </w:numPr>
        <w:spacing w:before="120" w:line="360" w:lineRule="auto"/>
        <w:ind w:left="1226" w:hanging="650"/>
        <w:contextualSpacing w:val="0"/>
        <w:jc w:val="both"/>
        <w:outlineLvl w:val="0"/>
        <w:rPr>
          <w:del w:id="21" w:author="מחבר"/>
          <w:b/>
          <w:bCs/>
          <w:szCs w:val="24"/>
          <w:rtl/>
        </w:rPr>
      </w:pPr>
      <w:del w:id="22" w:author="מחבר">
        <w:r w:rsidRPr="008127BC" w:rsidDel="00EB0BA1">
          <w:rPr>
            <w:szCs w:val="24"/>
            <w:rtl/>
          </w:rPr>
          <w:delText>מוסד מוכר על ידי הקרן הלאומית למדע.</w:delText>
        </w:r>
      </w:del>
    </w:p>
    <w:p w:rsidR="00F35E41" w:rsidRPr="0048643D" w:rsidRDefault="00F35E41" w:rsidP="0048643D">
      <w:pPr>
        <w:pStyle w:val="af5"/>
        <w:numPr>
          <w:ilvl w:val="2"/>
          <w:numId w:val="96"/>
        </w:numPr>
        <w:spacing w:before="120" w:line="360" w:lineRule="auto"/>
        <w:ind w:left="1226" w:hanging="650"/>
        <w:contextualSpacing w:val="0"/>
        <w:jc w:val="both"/>
        <w:outlineLvl w:val="0"/>
        <w:rPr>
          <w:b/>
          <w:bCs/>
          <w:szCs w:val="24"/>
          <w:rtl/>
        </w:rPr>
      </w:pPr>
      <w:r w:rsidRPr="008127BC">
        <w:rPr>
          <w:szCs w:val="24"/>
          <w:rtl/>
        </w:rPr>
        <w:t>מכון מחקר בישראל שהינו מלכ"ר</w:t>
      </w:r>
      <w:ins w:id="23" w:author="מחבר">
        <w:r w:rsidR="00204705">
          <w:rPr>
            <w:rFonts w:hint="cs"/>
            <w:szCs w:val="24"/>
            <w:rtl/>
          </w:rPr>
          <w:t xml:space="preserve"> או אלכ"ר</w:t>
        </w:r>
      </w:ins>
      <w:r w:rsidRPr="008127BC">
        <w:rPr>
          <w:szCs w:val="24"/>
          <w:rtl/>
        </w:rPr>
        <w:t>.</w:t>
      </w:r>
    </w:p>
    <w:p w:rsidR="00F35E41" w:rsidRPr="00A44DE7" w:rsidRDefault="00F35E41" w:rsidP="0048643D">
      <w:pPr>
        <w:pStyle w:val="af5"/>
        <w:numPr>
          <w:ilvl w:val="2"/>
          <w:numId w:val="96"/>
        </w:numPr>
        <w:spacing w:before="120" w:line="360" w:lineRule="auto"/>
        <w:ind w:left="1226" w:hanging="650"/>
        <w:contextualSpacing w:val="0"/>
        <w:jc w:val="both"/>
        <w:outlineLvl w:val="0"/>
        <w:rPr>
          <w:szCs w:val="24"/>
        </w:rPr>
      </w:pPr>
      <w:r w:rsidRPr="008127BC">
        <w:rPr>
          <w:szCs w:val="24"/>
          <w:rtl/>
        </w:rPr>
        <w:t>מכון מחקר בישראל שהינו חברה ממשלתית או יחידה ממשלתית (משרד ממשלתי או יחידת סמך).</w:t>
      </w:r>
    </w:p>
    <w:p w:rsidR="00F35E41" w:rsidRPr="0048643D" w:rsidRDefault="00F35E41" w:rsidP="0048643D">
      <w:pPr>
        <w:pStyle w:val="af5"/>
        <w:numPr>
          <w:ilvl w:val="1"/>
          <w:numId w:val="96"/>
        </w:numPr>
        <w:spacing w:before="120" w:line="360" w:lineRule="auto"/>
        <w:ind w:left="475" w:hanging="475"/>
        <w:contextualSpacing w:val="0"/>
        <w:jc w:val="both"/>
        <w:outlineLvl w:val="0"/>
        <w:rPr>
          <w:b/>
          <w:bCs/>
          <w:szCs w:val="24"/>
        </w:rPr>
      </w:pPr>
      <w:r w:rsidRPr="008127BC">
        <w:rPr>
          <w:rFonts w:hint="eastAsia"/>
          <w:szCs w:val="24"/>
          <w:rtl/>
        </w:rPr>
        <w:t>אם</w:t>
      </w:r>
      <w:r w:rsidRPr="008127BC">
        <w:rPr>
          <w:szCs w:val="24"/>
          <w:rtl/>
        </w:rPr>
        <w:t xml:space="preserve"> </w:t>
      </w:r>
      <w:r w:rsidRPr="008127BC">
        <w:rPr>
          <w:rFonts w:hint="eastAsia"/>
          <w:szCs w:val="24"/>
          <w:rtl/>
        </w:rPr>
        <w:t>המציע</w:t>
      </w:r>
      <w:r w:rsidRPr="008127BC">
        <w:rPr>
          <w:szCs w:val="24"/>
          <w:rtl/>
        </w:rPr>
        <w:t xml:space="preserve"> </w:t>
      </w:r>
      <w:r w:rsidRPr="005069ED">
        <w:rPr>
          <w:rFonts w:hint="eastAsia"/>
          <w:szCs w:val="24"/>
          <w:rtl/>
        </w:rPr>
        <w:t>הינו</w:t>
      </w:r>
      <w:r w:rsidRPr="005069ED">
        <w:rPr>
          <w:szCs w:val="24"/>
          <w:rtl/>
        </w:rPr>
        <w:t xml:space="preserve"> </w:t>
      </w:r>
      <w:r w:rsidRPr="00546F82">
        <w:rPr>
          <w:rFonts w:hint="eastAsia"/>
          <w:szCs w:val="24"/>
          <w:rtl/>
        </w:rPr>
        <w:t>תאגיד</w:t>
      </w:r>
      <w:r w:rsidRPr="00546F82">
        <w:rPr>
          <w:szCs w:val="24"/>
          <w:rtl/>
        </w:rPr>
        <w:t xml:space="preserve"> </w:t>
      </w:r>
      <w:r w:rsidRPr="006736A1">
        <w:rPr>
          <w:rFonts w:hint="eastAsia"/>
          <w:szCs w:val="24"/>
          <w:rtl/>
        </w:rPr>
        <w:t>מסוג</w:t>
      </w:r>
      <w:r w:rsidRPr="00C3487C">
        <w:rPr>
          <w:szCs w:val="24"/>
          <w:rtl/>
        </w:rPr>
        <w:t xml:space="preserve"> </w:t>
      </w:r>
      <w:r w:rsidRPr="00C3487C">
        <w:rPr>
          <w:rFonts w:hint="eastAsia"/>
          <w:szCs w:val="24"/>
          <w:rtl/>
        </w:rPr>
        <w:t>כלשהו</w:t>
      </w:r>
      <w:r w:rsidRPr="00C3487C">
        <w:rPr>
          <w:szCs w:val="24"/>
          <w:rtl/>
        </w:rPr>
        <w:t xml:space="preserve"> עליו לצרף </w:t>
      </w:r>
      <w:r w:rsidRPr="00C3487C">
        <w:rPr>
          <w:rFonts w:hint="eastAsia"/>
          <w:szCs w:val="24"/>
          <w:rtl/>
        </w:rPr>
        <w:t>אישור</w:t>
      </w:r>
      <w:r w:rsidRPr="00C3487C">
        <w:rPr>
          <w:szCs w:val="24"/>
          <w:rtl/>
        </w:rPr>
        <w:t xml:space="preserve"> </w:t>
      </w:r>
      <w:r w:rsidRPr="00C3487C">
        <w:rPr>
          <w:rFonts w:hint="eastAsia"/>
          <w:szCs w:val="24"/>
          <w:rtl/>
        </w:rPr>
        <w:t>רישום</w:t>
      </w:r>
      <w:r w:rsidRPr="0038137F">
        <w:rPr>
          <w:szCs w:val="24"/>
          <w:rtl/>
        </w:rPr>
        <w:t xml:space="preserve"> </w:t>
      </w:r>
      <w:r w:rsidRPr="0038137F">
        <w:rPr>
          <w:rFonts w:hint="eastAsia"/>
          <w:szCs w:val="24"/>
          <w:rtl/>
        </w:rPr>
        <w:t>התאגיד</w:t>
      </w:r>
      <w:r w:rsidRPr="0038137F">
        <w:rPr>
          <w:szCs w:val="24"/>
          <w:rtl/>
        </w:rPr>
        <w:t xml:space="preserve"> בשנה זו, </w:t>
      </w:r>
      <w:r w:rsidRPr="0038137F">
        <w:rPr>
          <w:rFonts w:hint="eastAsia"/>
          <w:szCs w:val="24"/>
          <w:rtl/>
        </w:rPr>
        <w:t>בכל</w:t>
      </w:r>
      <w:r w:rsidRPr="008215E4">
        <w:rPr>
          <w:szCs w:val="24"/>
          <w:rtl/>
        </w:rPr>
        <w:t xml:space="preserve"> </w:t>
      </w:r>
      <w:r w:rsidRPr="007E22AE">
        <w:rPr>
          <w:rFonts w:hint="eastAsia"/>
          <w:szCs w:val="24"/>
          <w:rtl/>
        </w:rPr>
        <w:t>מרשם</w:t>
      </w:r>
      <w:r w:rsidRPr="007E22AE">
        <w:rPr>
          <w:szCs w:val="24"/>
          <w:rtl/>
        </w:rPr>
        <w:t xml:space="preserve"> </w:t>
      </w:r>
      <w:r w:rsidRPr="003535BB">
        <w:rPr>
          <w:rFonts w:hint="eastAsia"/>
          <w:szCs w:val="24"/>
          <w:rtl/>
        </w:rPr>
        <w:t>המתנהל</w:t>
      </w:r>
      <w:r w:rsidRPr="00FB0EAB">
        <w:rPr>
          <w:szCs w:val="24"/>
          <w:rtl/>
        </w:rPr>
        <w:t xml:space="preserve"> </w:t>
      </w:r>
      <w:r w:rsidRPr="00FB0EAB">
        <w:rPr>
          <w:rFonts w:hint="eastAsia"/>
          <w:szCs w:val="24"/>
          <w:rtl/>
        </w:rPr>
        <w:t>על</w:t>
      </w:r>
      <w:r w:rsidRPr="00FB0EAB">
        <w:rPr>
          <w:szCs w:val="24"/>
          <w:rtl/>
        </w:rPr>
        <w:t xml:space="preserve"> </w:t>
      </w:r>
      <w:r w:rsidRPr="00FB0EAB">
        <w:rPr>
          <w:rFonts w:hint="eastAsia"/>
          <w:szCs w:val="24"/>
          <w:rtl/>
        </w:rPr>
        <w:t>פי</w:t>
      </w:r>
      <w:r w:rsidRPr="00FB0EAB">
        <w:rPr>
          <w:szCs w:val="24"/>
          <w:rtl/>
        </w:rPr>
        <w:t xml:space="preserve"> </w:t>
      </w:r>
      <w:r w:rsidRPr="00FB0EAB">
        <w:rPr>
          <w:rFonts w:hint="eastAsia"/>
          <w:szCs w:val="24"/>
          <w:rtl/>
        </w:rPr>
        <w:t>דין</w:t>
      </w:r>
      <w:r w:rsidRPr="00653328">
        <w:rPr>
          <w:szCs w:val="24"/>
          <w:rtl/>
        </w:rPr>
        <w:t xml:space="preserve"> (נסח חברה/שותפות/עמותה עדכני (הניתן להפקה דרך </w:t>
      </w:r>
      <w:hyperlink r:id="rId10" w:history="1">
        <w:r w:rsidRPr="00653328">
          <w:rPr>
            <w:rStyle w:val="Hyperlink"/>
            <w:rFonts w:eastAsiaTheme="majorEastAsia"/>
            <w:sz w:val="22"/>
            <w:szCs w:val="24"/>
            <w:rtl/>
          </w:rPr>
          <w:t>אתר האינטרנט של רשות התאגידים)</w:t>
        </w:r>
      </w:hyperlink>
      <w:r w:rsidRPr="008F25D3">
        <w:rPr>
          <w:szCs w:val="24"/>
          <w:vertAlign w:val="superscript"/>
          <w:rtl/>
        </w:rPr>
        <w:footnoteReference w:id="2"/>
      </w:r>
      <w:r w:rsidRPr="008F25D3">
        <w:rPr>
          <w:szCs w:val="24"/>
          <w:rtl/>
        </w:rPr>
        <w:t xml:space="preserve">, הכולל את שמות ופרטי מנהלי המציע. ככל שיצוין בנסח כי לתאגיד יש חובות </w:t>
      </w:r>
      <w:r w:rsidRPr="00AE47F0">
        <w:rPr>
          <w:rFonts w:hint="eastAsia"/>
          <w:szCs w:val="24"/>
          <w:rtl/>
        </w:rPr>
        <w:t>או</w:t>
      </w:r>
      <w:r w:rsidRPr="00AE47F0">
        <w:rPr>
          <w:szCs w:val="24"/>
          <w:rtl/>
        </w:rPr>
        <w:t xml:space="preserve"> </w:t>
      </w:r>
      <w:r w:rsidRPr="00AE47F0">
        <w:rPr>
          <w:rFonts w:hint="eastAsia"/>
          <w:szCs w:val="24"/>
          <w:rtl/>
        </w:rPr>
        <w:t>כי</w:t>
      </w:r>
      <w:r w:rsidRPr="00AE47F0">
        <w:rPr>
          <w:szCs w:val="24"/>
          <w:rtl/>
        </w:rPr>
        <w:t xml:space="preserve"> </w:t>
      </w:r>
      <w:r w:rsidRPr="00AE47F0">
        <w:rPr>
          <w:rFonts w:hint="eastAsia"/>
          <w:szCs w:val="24"/>
          <w:rtl/>
        </w:rPr>
        <w:t>התאגיד</w:t>
      </w:r>
      <w:r w:rsidRPr="00384F3F">
        <w:rPr>
          <w:szCs w:val="24"/>
          <w:rtl/>
        </w:rPr>
        <w:t xml:space="preserve"> </w:t>
      </w:r>
      <w:r w:rsidRPr="00384F3F">
        <w:rPr>
          <w:rFonts w:hint="eastAsia"/>
          <w:szCs w:val="24"/>
          <w:rtl/>
        </w:rPr>
        <w:t>מפר</w:t>
      </w:r>
      <w:r w:rsidRPr="00010C92">
        <w:rPr>
          <w:szCs w:val="24"/>
          <w:rtl/>
        </w:rPr>
        <w:t xml:space="preserve"> </w:t>
      </w:r>
      <w:r w:rsidRPr="00010C92">
        <w:rPr>
          <w:rFonts w:hint="eastAsia"/>
          <w:szCs w:val="24"/>
          <w:rtl/>
        </w:rPr>
        <w:t>חוק</w:t>
      </w:r>
      <w:r w:rsidRPr="00010C92">
        <w:rPr>
          <w:szCs w:val="24"/>
          <w:rtl/>
        </w:rPr>
        <w:t xml:space="preserve"> </w:t>
      </w:r>
      <w:r w:rsidRPr="00010C92">
        <w:rPr>
          <w:rFonts w:hint="eastAsia"/>
          <w:szCs w:val="24"/>
          <w:rtl/>
        </w:rPr>
        <w:t>או</w:t>
      </w:r>
      <w:r w:rsidRPr="002C0C83">
        <w:rPr>
          <w:szCs w:val="24"/>
          <w:rtl/>
        </w:rPr>
        <w:t xml:space="preserve"> </w:t>
      </w:r>
      <w:r w:rsidRPr="002C0C83">
        <w:rPr>
          <w:rFonts w:hint="eastAsia"/>
          <w:szCs w:val="24"/>
          <w:rtl/>
        </w:rPr>
        <w:t>בהתראה</w:t>
      </w:r>
      <w:r w:rsidRPr="002C0C83">
        <w:rPr>
          <w:szCs w:val="24"/>
          <w:rtl/>
        </w:rPr>
        <w:t xml:space="preserve"> </w:t>
      </w:r>
      <w:r w:rsidRPr="002C0C83">
        <w:rPr>
          <w:rFonts w:hint="eastAsia"/>
          <w:szCs w:val="24"/>
          <w:rtl/>
        </w:rPr>
        <w:t>לפני</w:t>
      </w:r>
      <w:r w:rsidRPr="002C0C83">
        <w:rPr>
          <w:szCs w:val="24"/>
          <w:rtl/>
        </w:rPr>
        <w:t xml:space="preserve"> </w:t>
      </w:r>
      <w:r w:rsidRPr="002C0C83">
        <w:rPr>
          <w:rFonts w:hint="eastAsia"/>
          <w:szCs w:val="24"/>
          <w:rtl/>
        </w:rPr>
        <w:t>רישומו</w:t>
      </w:r>
      <w:r w:rsidRPr="002C0C83">
        <w:rPr>
          <w:szCs w:val="24"/>
          <w:rtl/>
        </w:rPr>
        <w:t xml:space="preserve"> </w:t>
      </w:r>
      <w:r w:rsidRPr="002C0C83">
        <w:rPr>
          <w:rFonts w:hint="eastAsia"/>
          <w:szCs w:val="24"/>
          <w:rtl/>
        </w:rPr>
        <w:t>כך</w:t>
      </w:r>
      <w:r w:rsidRPr="002C0C83">
        <w:rPr>
          <w:szCs w:val="24"/>
          <w:rtl/>
        </w:rPr>
        <w:t xml:space="preserve">, </w:t>
      </w:r>
      <w:r w:rsidRPr="002C0C83">
        <w:rPr>
          <w:rFonts w:hint="eastAsia"/>
          <w:szCs w:val="24"/>
          <w:rtl/>
        </w:rPr>
        <w:t>הדבר</w:t>
      </w:r>
      <w:r w:rsidRPr="002C0C83">
        <w:rPr>
          <w:szCs w:val="24"/>
          <w:rtl/>
        </w:rPr>
        <w:t xml:space="preserve"> </w:t>
      </w:r>
      <w:r w:rsidRPr="002C0C83">
        <w:rPr>
          <w:rFonts w:hint="eastAsia"/>
          <w:szCs w:val="24"/>
          <w:rtl/>
        </w:rPr>
        <w:t>עלול</w:t>
      </w:r>
      <w:r w:rsidRPr="002C0C83">
        <w:rPr>
          <w:szCs w:val="24"/>
          <w:rtl/>
        </w:rPr>
        <w:t xml:space="preserve"> </w:t>
      </w:r>
      <w:r w:rsidRPr="002C0C83">
        <w:rPr>
          <w:rFonts w:hint="eastAsia"/>
          <w:szCs w:val="24"/>
          <w:rtl/>
        </w:rPr>
        <w:t>להביא</w:t>
      </w:r>
      <w:r w:rsidRPr="002C0C83">
        <w:rPr>
          <w:szCs w:val="24"/>
          <w:rtl/>
        </w:rPr>
        <w:t xml:space="preserve"> </w:t>
      </w:r>
      <w:r w:rsidRPr="002C0C83">
        <w:rPr>
          <w:rFonts w:hint="eastAsia"/>
          <w:szCs w:val="24"/>
          <w:rtl/>
        </w:rPr>
        <w:t>לפסילת</w:t>
      </w:r>
      <w:r w:rsidRPr="002C0C83">
        <w:rPr>
          <w:szCs w:val="24"/>
          <w:rtl/>
        </w:rPr>
        <w:t xml:space="preserve"> </w:t>
      </w:r>
      <w:r w:rsidRPr="002C0C83">
        <w:rPr>
          <w:rFonts w:hint="eastAsia"/>
          <w:szCs w:val="24"/>
          <w:rtl/>
        </w:rPr>
        <w:t>ההצעה</w:t>
      </w:r>
      <w:r w:rsidRPr="002C0C83">
        <w:rPr>
          <w:szCs w:val="24"/>
          <w:rtl/>
        </w:rPr>
        <w:t xml:space="preserve">. </w:t>
      </w:r>
    </w:p>
    <w:p w:rsidR="00F35E41" w:rsidRPr="0048643D" w:rsidRDefault="00F35E41" w:rsidP="0048643D">
      <w:pPr>
        <w:pStyle w:val="af5"/>
        <w:numPr>
          <w:ilvl w:val="1"/>
          <w:numId w:val="96"/>
        </w:numPr>
        <w:spacing w:before="120" w:line="360" w:lineRule="auto"/>
        <w:ind w:left="475" w:hanging="475"/>
        <w:contextualSpacing w:val="0"/>
        <w:jc w:val="both"/>
        <w:outlineLvl w:val="0"/>
        <w:rPr>
          <w:b/>
          <w:bCs/>
          <w:szCs w:val="24"/>
          <w:rtl/>
        </w:rPr>
      </w:pPr>
      <w:r w:rsidRPr="008127BC">
        <w:rPr>
          <w:rFonts w:hint="eastAsia"/>
          <w:szCs w:val="24"/>
          <w:rtl/>
        </w:rPr>
        <w:t>אם</w:t>
      </w:r>
      <w:r w:rsidRPr="008127BC">
        <w:rPr>
          <w:szCs w:val="24"/>
          <w:rtl/>
        </w:rPr>
        <w:t xml:space="preserve"> </w:t>
      </w:r>
      <w:r w:rsidRPr="008127BC">
        <w:rPr>
          <w:rFonts w:hint="eastAsia"/>
          <w:szCs w:val="24"/>
          <w:rtl/>
        </w:rPr>
        <w:t>המציע</w:t>
      </w:r>
      <w:r w:rsidRPr="008127BC">
        <w:rPr>
          <w:szCs w:val="24"/>
          <w:rtl/>
        </w:rPr>
        <w:t xml:space="preserve"> </w:t>
      </w:r>
      <w:r w:rsidRPr="005069ED">
        <w:rPr>
          <w:rFonts w:hint="eastAsia"/>
          <w:szCs w:val="24"/>
          <w:rtl/>
        </w:rPr>
        <w:t>הינו</w:t>
      </w:r>
      <w:r w:rsidRPr="005069ED">
        <w:rPr>
          <w:szCs w:val="24"/>
          <w:rtl/>
        </w:rPr>
        <w:t xml:space="preserve"> </w:t>
      </w:r>
      <w:r w:rsidRPr="00546F82">
        <w:rPr>
          <w:rFonts w:hint="eastAsia"/>
          <w:szCs w:val="24"/>
          <w:rtl/>
        </w:rPr>
        <w:t>עוסק</w:t>
      </w:r>
      <w:r w:rsidRPr="00546F82">
        <w:rPr>
          <w:szCs w:val="24"/>
          <w:rtl/>
        </w:rPr>
        <w:t xml:space="preserve"> </w:t>
      </w:r>
      <w:r w:rsidRPr="006736A1">
        <w:rPr>
          <w:rFonts w:hint="eastAsia"/>
          <w:szCs w:val="24"/>
          <w:rtl/>
        </w:rPr>
        <w:t>מורשה</w:t>
      </w:r>
      <w:r w:rsidRPr="00C3487C">
        <w:rPr>
          <w:szCs w:val="24"/>
          <w:rtl/>
        </w:rPr>
        <w:t xml:space="preserve"> </w:t>
      </w:r>
      <w:r w:rsidRPr="00C3487C">
        <w:rPr>
          <w:rFonts w:hint="eastAsia"/>
          <w:szCs w:val="24"/>
          <w:rtl/>
        </w:rPr>
        <w:t>עליו</w:t>
      </w:r>
      <w:r w:rsidRPr="00C3487C">
        <w:rPr>
          <w:szCs w:val="24"/>
          <w:rtl/>
        </w:rPr>
        <w:t xml:space="preserve"> </w:t>
      </w:r>
      <w:r w:rsidRPr="00C3487C">
        <w:rPr>
          <w:rFonts w:hint="eastAsia"/>
          <w:szCs w:val="24"/>
          <w:rtl/>
        </w:rPr>
        <w:t>לצרף</w:t>
      </w:r>
      <w:r w:rsidRPr="00C3487C">
        <w:rPr>
          <w:szCs w:val="24"/>
          <w:rtl/>
        </w:rPr>
        <w:t xml:space="preserve"> </w:t>
      </w:r>
      <w:r w:rsidRPr="00C3487C">
        <w:rPr>
          <w:rFonts w:hint="eastAsia"/>
          <w:szCs w:val="24"/>
          <w:rtl/>
        </w:rPr>
        <w:t>להצעתו</w:t>
      </w:r>
      <w:r w:rsidRPr="0038137F">
        <w:rPr>
          <w:szCs w:val="24"/>
          <w:rtl/>
        </w:rPr>
        <w:t xml:space="preserve"> </w:t>
      </w:r>
      <w:r w:rsidRPr="0038137F">
        <w:rPr>
          <w:rFonts w:hint="eastAsia"/>
          <w:szCs w:val="24"/>
          <w:rtl/>
        </w:rPr>
        <w:t>תעודה</w:t>
      </w:r>
      <w:r w:rsidRPr="0038137F">
        <w:rPr>
          <w:szCs w:val="24"/>
          <w:rtl/>
        </w:rPr>
        <w:t xml:space="preserve"> </w:t>
      </w:r>
      <w:r w:rsidRPr="0038137F">
        <w:rPr>
          <w:rFonts w:hint="eastAsia"/>
          <w:szCs w:val="24"/>
          <w:rtl/>
        </w:rPr>
        <w:t>ממס</w:t>
      </w:r>
      <w:r w:rsidRPr="008215E4">
        <w:rPr>
          <w:szCs w:val="24"/>
          <w:rtl/>
        </w:rPr>
        <w:t xml:space="preserve"> </w:t>
      </w:r>
      <w:r w:rsidRPr="007E22AE">
        <w:rPr>
          <w:rFonts w:hint="eastAsia"/>
          <w:szCs w:val="24"/>
          <w:rtl/>
        </w:rPr>
        <w:t>ערך</w:t>
      </w:r>
      <w:r w:rsidRPr="007E22AE">
        <w:rPr>
          <w:szCs w:val="24"/>
          <w:rtl/>
        </w:rPr>
        <w:t xml:space="preserve"> </w:t>
      </w:r>
      <w:r w:rsidRPr="003535BB">
        <w:rPr>
          <w:rFonts w:hint="eastAsia"/>
          <w:szCs w:val="24"/>
          <w:rtl/>
        </w:rPr>
        <w:t>מוסף</w:t>
      </w:r>
      <w:r w:rsidRPr="00FB0EAB">
        <w:rPr>
          <w:szCs w:val="24"/>
          <w:rtl/>
        </w:rPr>
        <w:t xml:space="preserve"> </w:t>
      </w:r>
      <w:r w:rsidRPr="00FB0EAB">
        <w:rPr>
          <w:rFonts w:hint="eastAsia"/>
          <w:szCs w:val="24"/>
          <w:rtl/>
        </w:rPr>
        <w:t>המעידה</w:t>
      </w:r>
      <w:r w:rsidRPr="00FB0EAB">
        <w:rPr>
          <w:szCs w:val="24"/>
          <w:rtl/>
        </w:rPr>
        <w:t xml:space="preserve"> </w:t>
      </w:r>
      <w:r w:rsidRPr="00FB0EAB">
        <w:rPr>
          <w:rFonts w:hint="eastAsia"/>
          <w:szCs w:val="24"/>
          <w:rtl/>
        </w:rPr>
        <w:t>על</w:t>
      </w:r>
      <w:r w:rsidRPr="00FB0EAB">
        <w:rPr>
          <w:szCs w:val="24"/>
          <w:rtl/>
        </w:rPr>
        <w:t xml:space="preserve"> </w:t>
      </w:r>
      <w:r w:rsidRPr="00FB0EAB">
        <w:rPr>
          <w:rFonts w:hint="eastAsia"/>
          <w:szCs w:val="24"/>
          <w:rtl/>
        </w:rPr>
        <w:t>היותו</w:t>
      </w:r>
      <w:r w:rsidRPr="00653328">
        <w:rPr>
          <w:szCs w:val="24"/>
          <w:rtl/>
        </w:rPr>
        <w:t xml:space="preserve"> </w:t>
      </w:r>
      <w:r w:rsidRPr="00653328">
        <w:rPr>
          <w:rFonts w:hint="eastAsia"/>
          <w:szCs w:val="24"/>
          <w:rtl/>
        </w:rPr>
        <w:t>עוסק</w:t>
      </w:r>
      <w:r w:rsidRPr="00653328">
        <w:rPr>
          <w:szCs w:val="24"/>
          <w:rtl/>
        </w:rPr>
        <w:t xml:space="preserve"> </w:t>
      </w:r>
      <w:r w:rsidRPr="00653328">
        <w:rPr>
          <w:rFonts w:hint="eastAsia"/>
          <w:szCs w:val="24"/>
          <w:rtl/>
        </w:rPr>
        <w:t>מורשה</w:t>
      </w:r>
      <w:r w:rsidRPr="008F25D3">
        <w:rPr>
          <w:szCs w:val="24"/>
          <w:rtl/>
        </w:rPr>
        <w:t>.</w:t>
      </w:r>
    </w:p>
    <w:p w:rsidR="00F35E41" w:rsidRPr="0048643D" w:rsidRDefault="00F35E41" w:rsidP="0048643D">
      <w:pPr>
        <w:pStyle w:val="af5"/>
        <w:numPr>
          <w:ilvl w:val="1"/>
          <w:numId w:val="96"/>
        </w:numPr>
        <w:spacing w:before="120" w:line="360" w:lineRule="auto"/>
        <w:ind w:left="475" w:hanging="475"/>
        <w:contextualSpacing w:val="0"/>
        <w:jc w:val="both"/>
        <w:outlineLvl w:val="0"/>
        <w:rPr>
          <w:b/>
          <w:bCs/>
          <w:szCs w:val="24"/>
        </w:rPr>
      </w:pPr>
      <w:r w:rsidRPr="008127BC">
        <w:rPr>
          <w:szCs w:val="24"/>
          <w:rtl/>
        </w:rPr>
        <w:t>אישור עדכני של עו"ד או רו"ח, בדבר מורשי חתימה בשם התאגיד.</w:t>
      </w:r>
    </w:p>
    <w:p w:rsidR="00F35E41" w:rsidRPr="00A44DE7" w:rsidRDefault="00F35E41" w:rsidP="0048643D">
      <w:pPr>
        <w:pStyle w:val="af5"/>
        <w:numPr>
          <w:ilvl w:val="1"/>
          <w:numId w:val="96"/>
        </w:numPr>
        <w:spacing w:before="120" w:line="360" w:lineRule="auto"/>
        <w:ind w:left="475" w:hanging="475"/>
        <w:contextualSpacing w:val="0"/>
        <w:jc w:val="both"/>
        <w:outlineLvl w:val="0"/>
        <w:rPr>
          <w:szCs w:val="24"/>
        </w:rPr>
      </w:pPr>
      <w:r w:rsidRPr="00A44DE7">
        <w:rPr>
          <w:rFonts w:hint="cs"/>
          <w:szCs w:val="24"/>
          <w:rtl/>
        </w:rPr>
        <w:t>צירוף כל האישורים והתצהירים הנדרשים ל</w:t>
      </w:r>
      <w:r w:rsidRPr="00A44DE7">
        <w:rPr>
          <w:szCs w:val="24"/>
          <w:rtl/>
        </w:rPr>
        <w:t>פי חוק עסקאות גופים ציבוריים, התשל"ו- 1976</w:t>
      </w:r>
      <w:r w:rsidRPr="00A44DE7">
        <w:rPr>
          <w:rFonts w:hint="cs"/>
          <w:szCs w:val="24"/>
          <w:rtl/>
        </w:rPr>
        <w:t>. לרבות:</w:t>
      </w:r>
    </w:p>
    <w:p w:rsidR="00F35E41" w:rsidRPr="0048643D" w:rsidRDefault="00F35E41" w:rsidP="0048643D">
      <w:pPr>
        <w:pStyle w:val="af5"/>
        <w:numPr>
          <w:ilvl w:val="2"/>
          <w:numId w:val="96"/>
        </w:numPr>
        <w:spacing w:before="120" w:line="360" w:lineRule="auto"/>
        <w:ind w:left="1106" w:hanging="631"/>
        <w:contextualSpacing w:val="0"/>
        <w:jc w:val="both"/>
        <w:outlineLvl w:val="0"/>
        <w:rPr>
          <w:szCs w:val="24"/>
        </w:rPr>
      </w:pPr>
      <w:r w:rsidRPr="0048643D">
        <w:rPr>
          <w:b/>
          <w:bCs/>
          <w:szCs w:val="24"/>
          <w:u w:val="single"/>
          <w:rtl/>
        </w:rPr>
        <w:t>אישור בר תוקף על ניהול פנקסי חשבונות ורשומות לפי חוק עסקאות גופים ציבוריים, התשל"ו – 1976</w:t>
      </w:r>
      <w:r w:rsidRPr="0048643D">
        <w:rPr>
          <w:b/>
          <w:bCs/>
          <w:szCs w:val="24"/>
          <w:rtl/>
        </w:rPr>
        <w:t xml:space="preserve"> </w:t>
      </w:r>
      <w:r w:rsidRPr="00DF495E">
        <w:rPr>
          <w:szCs w:val="24"/>
          <w:rtl/>
        </w:rPr>
        <w:t xml:space="preserve">שהוצא על ידי פקיד שומה וממונה אזורי מס ערך מוסף </w:t>
      </w:r>
      <w:r w:rsidRPr="00DF495E">
        <w:rPr>
          <w:rFonts w:hint="eastAsia"/>
          <w:szCs w:val="24"/>
          <w:rtl/>
        </w:rPr>
        <w:t>או</w:t>
      </w:r>
      <w:r w:rsidRPr="0048643D">
        <w:rPr>
          <w:szCs w:val="24"/>
          <w:rtl/>
        </w:rPr>
        <w:t xml:space="preserve"> </w:t>
      </w:r>
      <w:r w:rsidRPr="0048643D">
        <w:rPr>
          <w:rFonts w:hint="eastAsia"/>
          <w:szCs w:val="24"/>
          <w:rtl/>
        </w:rPr>
        <w:t>שהוא</w:t>
      </w:r>
      <w:r w:rsidRPr="0048643D">
        <w:rPr>
          <w:szCs w:val="24"/>
          <w:rtl/>
        </w:rPr>
        <w:t xml:space="preserve"> </w:t>
      </w:r>
      <w:r w:rsidRPr="0048643D">
        <w:rPr>
          <w:rFonts w:hint="eastAsia"/>
          <w:szCs w:val="24"/>
          <w:rtl/>
        </w:rPr>
        <w:t>פטור</w:t>
      </w:r>
      <w:r w:rsidRPr="0048643D">
        <w:rPr>
          <w:szCs w:val="24"/>
          <w:rtl/>
        </w:rPr>
        <w:t xml:space="preserve"> </w:t>
      </w:r>
      <w:r w:rsidRPr="0048643D">
        <w:rPr>
          <w:rFonts w:hint="eastAsia"/>
          <w:szCs w:val="24"/>
          <w:rtl/>
        </w:rPr>
        <w:t>מניהולם</w:t>
      </w:r>
      <w:r w:rsidRPr="0048643D">
        <w:rPr>
          <w:szCs w:val="24"/>
          <w:rtl/>
        </w:rPr>
        <w:t xml:space="preserve">. </w:t>
      </w:r>
    </w:p>
    <w:p w:rsidR="00F35E41" w:rsidRPr="0048643D" w:rsidRDefault="00F35E41" w:rsidP="0048643D">
      <w:pPr>
        <w:pStyle w:val="af5"/>
        <w:numPr>
          <w:ilvl w:val="2"/>
          <w:numId w:val="96"/>
        </w:numPr>
        <w:spacing w:before="120" w:line="360" w:lineRule="auto"/>
        <w:ind w:left="1106" w:hanging="631"/>
        <w:contextualSpacing w:val="0"/>
        <w:jc w:val="both"/>
        <w:outlineLvl w:val="0"/>
        <w:rPr>
          <w:b/>
          <w:bCs/>
          <w:szCs w:val="24"/>
        </w:rPr>
      </w:pPr>
      <w:r w:rsidRPr="0048643D">
        <w:rPr>
          <w:b/>
          <w:bCs/>
          <w:szCs w:val="24"/>
          <w:u w:val="single"/>
          <w:rtl/>
        </w:rPr>
        <w:t>תצהיר בדבר ה</w:t>
      </w:r>
      <w:r w:rsidRPr="0048643D">
        <w:rPr>
          <w:rFonts w:hint="eastAsia"/>
          <w:b/>
          <w:bCs/>
          <w:szCs w:val="24"/>
          <w:u w:val="single"/>
          <w:rtl/>
        </w:rPr>
        <w:t>עדר</w:t>
      </w:r>
      <w:r w:rsidRPr="0048643D">
        <w:rPr>
          <w:b/>
          <w:bCs/>
          <w:szCs w:val="24"/>
          <w:u w:val="single"/>
          <w:rtl/>
        </w:rPr>
        <w:t xml:space="preserve"> </w:t>
      </w:r>
      <w:r w:rsidRPr="0048643D">
        <w:rPr>
          <w:rFonts w:hint="eastAsia"/>
          <w:b/>
          <w:bCs/>
          <w:szCs w:val="24"/>
          <w:u w:val="single"/>
          <w:rtl/>
        </w:rPr>
        <w:t>הרשעות</w:t>
      </w:r>
      <w:r w:rsidRPr="0048643D">
        <w:rPr>
          <w:b/>
          <w:bCs/>
          <w:szCs w:val="24"/>
          <w:u w:val="single"/>
          <w:rtl/>
        </w:rPr>
        <w:t xml:space="preserve"> </w:t>
      </w:r>
      <w:r w:rsidRPr="0048643D">
        <w:rPr>
          <w:rFonts w:hint="eastAsia"/>
          <w:b/>
          <w:bCs/>
          <w:szCs w:val="24"/>
          <w:u w:val="single"/>
          <w:rtl/>
        </w:rPr>
        <w:t>ב</w:t>
      </w:r>
      <w:r w:rsidRPr="0048643D">
        <w:rPr>
          <w:b/>
          <w:bCs/>
          <w:szCs w:val="24"/>
          <w:u w:val="single"/>
          <w:rtl/>
        </w:rPr>
        <w:t>עבירות לפי חוק עובדים זרים וחוק שכר מינימום, מאו</w:t>
      </w:r>
      <w:r w:rsidRPr="0048643D">
        <w:rPr>
          <w:rFonts w:hint="eastAsia"/>
          <w:b/>
          <w:bCs/>
          <w:szCs w:val="24"/>
          <w:u w:val="single"/>
          <w:rtl/>
        </w:rPr>
        <w:t>מת</w:t>
      </w:r>
      <w:r w:rsidRPr="0048643D">
        <w:rPr>
          <w:b/>
          <w:bCs/>
          <w:szCs w:val="24"/>
          <w:u w:val="single"/>
          <w:rtl/>
        </w:rPr>
        <w:t xml:space="preserve"> ע"י עו"ד, עפ"י חוק עסקאות גופים ציבוריים, התשל"ו – 1976</w:t>
      </w:r>
      <w:r w:rsidRPr="0048643D">
        <w:rPr>
          <w:b/>
          <w:bCs/>
          <w:szCs w:val="24"/>
          <w:rtl/>
        </w:rPr>
        <w:t xml:space="preserve"> </w:t>
      </w:r>
      <w:r w:rsidRPr="00DF495E">
        <w:rPr>
          <w:szCs w:val="24"/>
          <w:rtl/>
        </w:rPr>
        <w:t>בהתאם לנוסח המצ"ב ל</w:t>
      </w:r>
      <w:r w:rsidRPr="00DF495E">
        <w:rPr>
          <w:rFonts w:hint="eastAsia"/>
          <w:szCs w:val="24"/>
          <w:rtl/>
        </w:rPr>
        <w:t>קול</w:t>
      </w:r>
      <w:r w:rsidRPr="00DF495E">
        <w:rPr>
          <w:szCs w:val="24"/>
          <w:rtl/>
        </w:rPr>
        <w:t xml:space="preserve"> </w:t>
      </w:r>
      <w:r w:rsidRPr="0048643D">
        <w:rPr>
          <w:rFonts w:hint="eastAsia"/>
          <w:szCs w:val="24"/>
          <w:rtl/>
        </w:rPr>
        <w:t>קורא</w:t>
      </w:r>
      <w:r w:rsidRPr="0048643D">
        <w:rPr>
          <w:szCs w:val="24"/>
          <w:rtl/>
        </w:rPr>
        <w:t xml:space="preserve"> כנספח ד'.</w:t>
      </w:r>
    </w:p>
    <w:p w:rsidR="00F35E41" w:rsidRPr="0048643D" w:rsidRDefault="00F35E41" w:rsidP="00024CB8">
      <w:pPr>
        <w:pStyle w:val="af5"/>
        <w:numPr>
          <w:ilvl w:val="2"/>
          <w:numId w:val="96"/>
        </w:numPr>
        <w:spacing w:before="120" w:line="360" w:lineRule="auto"/>
        <w:ind w:left="1106" w:hanging="631"/>
        <w:contextualSpacing w:val="0"/>
        <w:jc w:val="both"/>
        <w:outlineLvl w:val="0"/>
        <w:rPr>
          <w:b/>
          <w:bCs/>
          <w:szCs w:val="24"/>
        </w:rPr>
      </w:pPr>
      <w:r w:rsidRPr="0048643D">
        <w:rPr>
          <w:b/>
          <w:bCs/>
          <w:szCs w:val="24"/>
          <w:u w:val="single"/>
          <w:rtl/>
        </w:rPr>
        <w:t xml:space="preserve">תצהיר </w:t>
      </w:r>
      <w:r w:rsidRPr="0048643D">
        <w:rPr>
          <w:rFonts w:hint="eastAsia"/>
          <w:b/>
          <w:bCs/>
          <w:szCs w:val="24"/>
          <w:u w:val="single"/>
          <w:rtl/>
        </w:rPr>
        <w:t>בדבר</w:t>
      </w:r>
      <w:r w:rsidRPr="0048643D">
        <w:rPr>
          <w:b/>
          <w:bCs/>
          <w:szCs w:val="24"/>
          <w:u w:val="single"/>
          <w:rtl/>
        </w:rPr>
        <w:t xml:space="preserve"> </w:t>
      </w:r>
      <w:r w:rsidRPr="0048643D">
        <w:rPr>
          <w:rFonts w:hint="eastAsia"/>
          <w:b/>
          <w:bCs/>
          <w:szCs w:val="24"/>
          <w:u w:val="single"/>
          <w:rtl/>
        </w:rPr>
        <w:t>התחייבות</w:t>
      </w:r>
      <w:r w:rsidRPr="0048643D">
        <w:rPr>
          <w:b/>
          <w:bCs/>
          <w:szCs w:val="24"/>
          <w:u w:val="single"/>
          <w:rtl/>
        </w:rPr>
        <w:t xml:space="preserve"> </w:t>
      </w:r>
      <w:r w:rsidRPr="0048643D">
        <w:rPr>
          <w:rFonts w:hint="eastAsia"/>
          <w:b/>
          <w:bCs/>
          <w:szCs w:val="24"/>
          <w:u w:val="single"/>
          <w:rtl/>
        </w:rPr>
        <w:t>לקיום</w:t>
      </w:r>
      <w:r w:rsidRPr="0048643D">
        <w:rPr>
          <w:b/>
          <w:bCs/>
          <w:szCs w:val="24"/>
          <w:u w:val="single"/>
          <w:rtl/>
        </w:rPr>
        <w:t xml:space="preserve"> </w:t>
      </w:r>
      <w:r w:rsidRPr="0048643D">
        <w:rPr>
          <w:rFonts w:hint="eastAsia"/>
          <w:b/>
          <w:bCs/>
          <w:szCs w:val="24"/>
          <w:u w:val="single"/>
          <w:rtl/>
        </w:rPr>
        <w:t>חוק</w:t>
      </w:r>
      <w:r w:rsidRPr="0048643D">
        <w:rPr>
          <w:b/>
          <w:bCs/>
          <w:szCs w:val="24"/>
          <w:u w:val="single"/>
          <w:rtl/>
        </w:rPr>
        <w:t xml:space="preserve"> </w:t>
      </w:r>
      <w:r w:rsidRPr="0048643D">
        <w:rPr>
          <w:rFonts w:hint="eastAsia"/>
          <w:b/>
          <w:bCs/>
          <w:szCs w:val="24"/>
          <w:u w:val="single"/>
          <w:rtl/>
        </w:rPr>
        <w:t>שוויון</w:t>
      </w:r>
      <w:r w:rsidRPr="0048643D">
        <w:rPr>
          <w:b/>
          <w:bCs/>
          <w:szCs w:val="24"/>
          <w:u w:val="single"/>
          <w:rtl/>
        </w:rPr>
        <w:t xml:space="preserve"> </w:t>
      </w:r>
      <w:r w:rsidRPr="0048643D">
        <w:rPr>
          <w:rFonts w:hint="eastAsia"/>
          <w:b/>
          <w:bCs/>
          <w:szCs w:val="24"/>
          <w:u w:val="single"/>
          <w:rtl/>
        </w:rPr>
        <w:t>זכויות</w:t>
      </w:r>
      <w:r w:rsidRPr="0048643D">
        <w:rPr>
          <w:b/>
          <w:bCs/>
          <w:szCs w:val="24"/>
          <w:u w:val="single"/>
          <w:rtl/>
        </w:rPr>
        <w:t xml:space="preserve"> </w:t>
      </w:r>
      <w:r w:rsidRPr="0048643D">
        <w:rPr>
          <w:rFonts w:hint="eastAsia"/>
          <w:b/>
          <w:bCs/>
          <w:szCs w:val="24"/>
          <w:u w:val="single"/>
          <w:rtl/>
        </w:rPr>
        <w:t>לאנשים</w:t>
      </w:r>
      <w:r w:rsidRPr="0048643D">
        <w:rPr>
          <w:b/>
          <w:bCs/>
          <w:szCs w:val="24"/>
          <w:u w:val="single"/>
          <w:rtl/>
        </w:rPr>
        <w:t xml:space="preserve"> </w:t>
      </w:r>
      <w:r w:rsidRPr="0048643D">
        <w:rPr>
          <w:rFonts w:hint="eastAsia"/>
          <w:b/>
          <w:bCs/>
          <w:szCs w:val="24"/>
          <w:u w:val="single"/>
          <w:rtl/>
        </w:rPr>
        <w:t>עם</w:t>
      </w:r>
      <w:r w:rsidRPr="0048643D">
        <w:rPr>
          <w:b/>
          <w:bCs/>
          <w:szCs w:val="24"/>
          <w:u w:val="single"/>
          <w:rtl/>
        </w:rPr>
        <w:t xml:space="preserve"> </w:t>
      </w:r>
      <w:r w:rsidRPr="0048643D">
        <w:rPr>
          <w:rFonts w:hint="eastAsia"/>
          <w:b/>
          <w:bCs/>
          <w:szCs w:val="24"/>
          <w:u w:val="single"/>
          <w:rtl/>
        </w:rPr>
        <w:t>מוגבלות</w:t>
      </w:r>
      <w:r w:rsidRPr="0048643D">
        <w:rPr>
          <w:b/>
          <w:bCs/>
          <w:szCs w:val="24"/>
          <w:u w:val="single"/>
          <w:rtl/>
        </w:rPr>
        <w:t xml:space="preserve">, </w:t>
      </w:r>
      <w:r w:rsidRPr="0048643D">
        <w:rPr>
          <w:rFonts w:hint="eastAsia"/>
          <w:b/>
          <w:bCs/>
          <w:szCs w:val="24"/>
          <w:u w:val="single"/>
          <w:rtl/>
        </w:rPr>
        <w:t>התשנ</w:t>
      </w:r>
      <w:r w:rsidRPr="0048643D">
        <w:rPr>
          <w:b/>
          <w:bCs/>
          <w:szCs w:val="24"/>
          <w:u w:val="single"/>
          <w:rtl/>
        </w:rPr>
        <w:t>"ח-1998</w:t>
      </w:r>
      <w:r w:rsidRPr="00DF495E">
        <w:rPr>
          <w:szCs w:val="24"/>
          <w:rtl/>
        </w:rPr>
        <w:t>,</w:t>
      </w:r>
      <w:r w:rsidRPr="0048643D">
        <w:rPr>
          <w:b/>
          <w:bCs/>
          <w:szCs w:val="24"/>
          <w:rtl/>
        </w:rPr>
        <w:t xml:space="preserve"> </w:t>
      </w:r>
      <w:r w:rsidRPr="00DF495E">
        <w:rPr>
          <w:szCs w:val="24"/>
          <w:rtl/>
        </w:rPr>
        <w:t>חתום ומאו</w:t>
      </w:r>
      <w:r w:rsidRPr="00DF495E">
        <w:rPr>
          <w:rFonts w:hint="eastAsia"/>
          <w:szCs w:val="24"/>
          <w:rtl/>
        </w:rPr>
        <w:t>מת</w:t>
      </w:r>
      <w:r w:rsidRPr="00DF495E">
        <w:rPr>
          <w:szCs w:val="24"/>
          <w:rtl/>
        </w:rPr>
        <w:t xml:space="preserve"> על ידי עורך דין בהתאם לנוסח המצ"ב ל</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כנספח ה'.</w:t>
      </w:r>
    </w:p>
    <w:p w:rsidR="00F35E41" w:rsidRPr="00DF495E" w:rsidRDefault="00F35E41" w:rsidP="0048643D">
      <w:pPr>
        <w:pStyle w:val="af5"/>
        <w:numPr>
          <w:ilvl w:val="2"/>
          <w:numId w:val="96"/>
        </w:numPr>
        <w:spacing w:before="120" w:line="360" w:lineRule="auto"/>
        <w:ind w:left="1106" w:hanging="631"/>
        <w:contextualSpacing w:val="0"/>
        <w:jc w:val="both"/>
        <w:outlineLvl w:val="0"/>
        <w:rPr>
          <w:szCs w:val="24"/>
        </w:rPr>
      </w:pPr>
      <w:r w:rsidRPr="0048643D">
        <w:rPr>
          <w:b/>
          <w:bCs/>
          <w:szCs w:val="24"/>
          <w:u w:val="single"/>
          <w:rtl/>
        </w:rPr>
        <w:t>צירוף התחייבות לעשות שימוש במוצרי תוכנה מקוריים בלבד</w:t>
      </w:r>
      <w:r w:rsidR="006B7BAA" w:rsidRPr="00DF495E">
        <w:rPr>
          <w:szCs w:val="24"/>
          <w:rtl/>
        </w:rPr>
        <w:t>.</w:t>
      </w:r>
    </w:p>
    <w:p w:rsidR="00F35E41" w:rsidRPr="00A44DE7" w:rsidRDefault="00F35E41" w:rsidP="006B7BAA">
      <w:pPr>
        <w:spacing w:before="120" w:after="120" w:line="360" w:lineRule="auto"/>
        <w:ind w:left="1106"/>
        <w:jc w:val="both"/>
        <w:rPr>
          <w:rFonts w:ascii="David" w:hAnsi="David" w:cs="David"/>
          <w:sz w:val="24"/>
          <w:szCs w:val="24"/>
          <w:rtl/>
        </w:rPr>
      </w:pPr>
      <w:r w:rsidRPr="00A44DE7">
        <w:rPr>
          <w:rFonts w:ascii="David" w:hAnsi="David" w:cs="David" w:hint="eastAsia"/>
          <w:sz w:val="24"/>
          <w:szCs w:val="24"/>
          <w:rtl/>
        </w:rPr>
        <w:t>לצורך</w:t>
      </w:r>
      <w:r w:rsidRPr="00A44DE7">
        <w:rPr>
          <w:rFonts w:ascii="David" w:hAnsi="David" w:cs="David"/>
          <w:sz w:val="24"/>
          <w:szCs w:val="24"/>
          <w:rtl/>
        </w:rPr>
        <w:t xml:space="preserve"> </w:t>
      </w:r>
      <w:r w:rsidRPr="00A44DE7">
        <w:rPr>
          <w:rFonts w:ascii="David" w:hAnsi="David" w:cs="David" w:hint="eastAsia"/>
          <w:sz w:val="24"/>
          <w:szCs w:val="24"/>
          <w:rtl/>
        </w:rPr>
        <w:t>הוכחת</w:t>
      </w:r>
      <w:r w:rsidRPr="00A44DE7">
        <w:rPr>
          <w:rFonts w:ascii="David" w:hAnsi="David" w:cs="David"/>
          <w:sz w:val="24"/>
          <w:szCs w:val="24"/>
          <w:rtl/>
        </w:rPr>
        <w:t xml:space="preserve"> </w:t>
      </w:r>
      <w:r w:rsidRPr="00A44DE7">
        <w:rPr>
          <w:rFonts w:ascii="David" w:hAnsi="David" w:cs="David" w:hint="eastAsia"/>
          <w:sz w:val="24"/>
          <w:szCs w:val="24"/>
          <w:rtl/>
        </w:rPr>
        <w:t>עמידה</w:t>
      </w:r>
      <w:r w:rsidRPr="00A44DE7">
        <w:rPr>
          <w:rFonts w:ascii="David" w:hAnsi="David" w:cs="David"/>
          <w:sz w:val="24"/>
          <w:szCs w:val="24"/>
          <w:rtl/>
        </w:rPr>
        <w:t xml:space="preserve"> </w:t>
      </w:r>
      <w:r w:rsidRPr="00A44DE7">
        <w:rPr>
          <w:rFonts w:ascii="David" w:hAnsi="David" w:cs="David" w:hint="eastAsia"/>
          <w:sz w:val="24"/>
          <w:szCs w:val="24"/>
          <w:rtl/>
        </w:rPr>
        <w:t>בתנאי</w:t>
      </w:r>
      <w:r w:rsidRPr="00A44DE7">
        <w:rPr>
          <w:rFonts w:ascii="David" w:hAnsi="David" w:cs="David"/>
          <w:sz w:val="24"/>
          <w:szCs w:val="24"/>
          <w:rtl/>
        </w:rPr>
        <w:t xml:space="preserve"> </w:t>
      </w:r>
      <w:r w:rsidRPr="00A44DE7">
        <w:rPr>
          <w:rFonts w:ascii="David" w:hAnsi="David" w:cs="David" w:hint="eastAsia"/>
          <w:sz w:val="24"/>
          <w:szCs w:val="24"/>
          <w:rtl/>
        </w:rPr>
        <w:t>הסף</w:t>
      </w:r>
      <w:r w:rsidR="00D5556A">
        <w:rPr>
          <w:rFonts w:ascii="David" w:hAnsi="David" w:cs="David" w:hint="cs"/>
          <w:sz w:val="24"/>
          <w:szCs w:val="24"/>
          <w:rtl/>
        </w:rPr>
        <w:t>,</w:t>
      </w:r>
      <w:r w:rsidRPr="00A44DE7">
        <w:rPr>
          <w:rFonts w:ascii="David" w:hAnsi="David" w:cs="David"/>
          <w:sz w:val="24"/>
          <w:szCs w:val="24"/>
          <w:rtl/>
        </w:rPr>
        <w:t xml:space="preserve"> על המציע לצרף להצעתו התחייבות לעשות שימוש לצורך ה</w:t>
      </w:r>
      <w:r w:rsidRPr="00A44DE7">
        <w:rPr>
          <w:rFonts w:ascii="David" w:hAnsi="David" w:cs="David" w:hint="cs"/>
          <w:sz w:val="24"/>
          <w:szCs w:val="24"/>
          <w:rtl/>
        </w:rPr>
        <w:t>קול קורא</w:t>
      </w:r>
      <w:r w:rsidRPr="00A44DE7">
        <w:rPr>
          <w:rFonts w:ascii="David" w:hAnsi="David" w:cs="David"/>
          <w:sz w:val="24"/>
          <w:szCs w:val="24"/>
          <w:rtl/>
        </w:rPr>
        <w:t xml:space="preserve"> בתוכנות מקוריות בלבד, בהתאם לנוסח המצ"ב ל</w:t>
      </w:r>
      <w:r w:rsidRPr="00A44DE7">
        <w:rPr>
          <w:rFonts w:ascii="David" w:hAnsi="David" w:cs="David" w:hint="cs"/>
          <w:sz w:val="24"/>
          <w:szCs w:val="24"/>
          <w:rtl/>
        </w:rPr>
        <w:t>קול קורא</w:t>
      </w:r>
      <w:r w:rsidRPr="00A44DE7">
        <w:rPr>
          <w:rFonts w:ascii="David" w:hAnsi="David" w:cs="David"/>
          <w:sz w:val="24"/>
          <w:szCs w:val="24"/>
          <w:rtl/>
        </w:rPr>
        <w:t xml:space="preserve"> </w:t>
      </w:r>
      <w:r w:rsidR="00D5556A">
        <w:rPr>
          <w:rFonts w:ascii="David" w:hAnsi="David" w:cs="David"/>
          <w:sz w:val="24"/>
          <w:szCs w:val="24"/>
          <w:rtl/>
        </w:rPr>
        <w:br/>
      </w:r>
      <w:r w:rsidRPr="00A44DE7">
        <w:rPr>
          <w:rFonts w:ascii="David" w:hAnsi="David" w:cs="David" w:hint="eastAsia"/>
          <w:b/>
          <w:bCs/>
          <w:sz w:val="24"/>
          <w:szCs w:val="24"/>
          <w:rtl/>
        </w:rPr>
        <w:t>כנספח</w:t>
      </w:r>
      <w:r w:rsidRPr="00A44DE7">
        <w:rPr>
          <w:rFonts w:ascii="David" w:hAnsi="David" w:cs="David"/>
          <w:b/>
          <w:bCs/>
          <w:sz w:val="24"/>
          <w:szCs w:val="24"/>
          <w:rtl/>
        </w:rPr>
        <w:t xml:space="preserve"> </w:t>
      </w:r>
      <w:r w:rsidRPr="00A44DE7">
        <w:rPr>
          <w:rFonts w:ascii="David" w:hAnsi="David" w:cs="David" w:hint="eastAsia"/>
          <w:b/>
          <w:bCs/>
          <w:sz w:val="24"/>
          <w:szCs w:val="24"/>
          <w:rtl/>
        </w:rPr>
        <w:t>ו</w:t>
      </w:r>
      <w:r w:rsidRPr="00A44DE7">
        <w:rPr>
          <w:rFonts w:ascii="David" w:hAnsi="David" w:cs="David"/>
          <w:b/>
          <w:bCs/>
          <w:sz w:val="24"/>
          <w:szCs w:val="24"/>
          <w:rtl/>
        </w:rPr>
        <w:t>'</w:t>
      </w:r>
      <w:r w:rsidRPr="00A44DE7">
        <w:rPr>
          <w:rFonts w:ascii="David" w:hAnsi="David" w:cs="David" w:hint="cs"/>
          <w:sz w:val="24"/>
          <w:szCs w:val="24"/>
          <w:rtl/>
        </w:rPr>
        <w:t>.</w:t>
      </w:r>
    </w:p>
    <w:p w:rsidR="00F35E41" w:rsidRPr="00DF495E" w:rsidRDefault="00F35E41" w:rsidP="0048643D">
      <w:pPr>
        <w:pStyle w:val="af5"/>
        <w:numPr>
          <w:ilvl w:val="2"/>
          <w:numId w:val="96"/>
        </w:numPr>
        <w:spacing w:line="360" w:lineRule="auto"/>
        <w:ind w:left="1106" w:hanging="631"/>
        <w:contextualSpacing w:val="0"/>
        <w:jc w:val="both"/>
        <w:outlineLvl w:val="0"/>
        <w:rPr>
          <w:szCs w:val="24"/>
          <w:rtl/>
        </w:rPr>
      </w:pPr>
      <w:r w:rsidRPr="0048643D">
        <w:rPr>
          <w:b/>
          <w:bCs/>
          <w:szCs w:val="24"/>
          <w:u w:val="single"/>
          <w:rtl/>
        </w:rPr>
        <w:t>אזהרה בדבר שמירה על סודיות וזכויות יוצרי</w:t>
      </w:r>
      <w:r w:rsidRPr="0048643D">
        <w:rPr>
          <w:rFonts w:hint="eastAsia"/>
          <w:b/>
          <w:bCs/>
          <w:szCs w:val="24"/>
          <w:u w:val="single"/>
          <w:rtl/>
        </w:rPr>
        <w:t>ם</w:t>
      </w:r>
      <w:r w:rsidRPr="0048643D">
        <w:rPr>
          <w:b/>
          <w:bCs/>
          <w:szCs w:val="24"/>
          <w:u w:val="single"/>
          <w:rtl/>
        </w:rPr>
        <w:t xml:space="preserve"> </w:t>
      </w:r>
      <w:r w:rsidRPr="0048643D">
        <w:rPr>
          <w:rFonts w:hint="eastAsia"/>
          <w:b/>
          <w:bCs/>
          <w:szCs w:val="24"/>
          <w:u w:val="single"/>
          <w:rtl/>
        </w:rPr>
        <w:t>וחתימה</w:t>
      </w:r>
      <w:r w:rsidRPr="0048643D">
        <w:rPr>
          <w:b/>
          <w:bCs/>
          <w:szCs w:val="24"/>
          <w:u w:val="single"/>
          <w:rtl/>
        </w:rPr>
        <w:t xml:space="preserve"> </w:t>
      </w:r>
      <w:r w:rsidRPr="0048643D">
        <w:rPr>
          <w:rFonts w:hint="eastAsia"/>
          <w:b/>
          <w:bCs/>
          <w:szCs w:val="24"/>
          <w:u w:val="single"/>
          <w:rtl/>
        </w:rPr>
        <w:t>על</w:t>
      </w:r>
      <w:r w:rsidRPr="0048643D">
        <w:rPr>
          <w:b/>
          <w:bCs/>
          <w:szCs w:val="24"/>
          <w:u w:val="single"/>
          <w:rtl/>
        </w:rPr>
        <w:t xml:space="preserve"> </w:t>
      </w:r>
      <w:r w:rsidRPr="0048643D">
        <w:rPr>
          <w:rFonts w:hint="eastAsia"/>
          <w:b/>
          <w:bCs/>
          <w:szCs w:val="24"/>
          <w:u w:val="single"/>
          <w:rtl/>
        </w:rPr>
        <w:t>כתב</w:t>
      </w:r>
      <w:r w:rsidRPr="0048643D">
        <w:rPr>
          <w:b/>
          <w:bCs/>
          <w:szCs w:val="24"/>
          <w:u w:val="single"/>
          <w:rtl/>
        </w:rPr>
        <w:t xml:space="preserve"> </w:t>
      </w:r>
      <w:r w:rsidRPr="0048643D">
        <w:rPr>
          <w:rFonts w:hint="eastAsia"/>
          <w:b/>
          <w:bCs/>
          <w:szCs w:val="24"/>
          <w:u w:val="single"/>
          <w:rtl/>
        </w:rPr>
        <w:t>ויתור</w:t>
      </w:r>
    </w:p>
    <w:p w:rsidR="00F35E41" w:rsidRPr="0048643D" w:rsidRDefault="00F35E41" w:rsidP="0048643D">
      <w:pPr>
        <w:pStyle w:val="af5"/>
        <w:numPr>
          <w:ilvl w:val="3"/>
          <w:numId w:val="96"/>
        </w:numPr>
        <w:spacing w:line="360" w:lineRule="auto"/>
        <w:ind w:left="1916" w:hanging="810"/>
        <w:contextualSpacing w:val="0"/>
        <w:jc w:val="both"/>
        <w:outlineLvl w:val="0"/>
        <w:rPr>
          <w:szCs w:val="24"/>
          <w:rtl/>
        </w:rPr>
      </w:pPr>
      <w:r w:rsidRPr="0048643D">
        <w:rPr>
          <w:szCs w:val="24"/>
          <w:rtl/>
        </w:rPr>
        <w:t xml:space="preserve">המסמכים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 על פי דין ועל פי הליכי הטיפול בהצעות), </w:t>
      </w:r>
      <w:r w:rsidRPr="0048643D">
        <w:rPr>
          <w:rFonts w:hint="eastAsia"/>
          <w:szCs w:val="24"/>
          <w:rtl/>
        </w:rPr>
        <w:t>ו</w:t>
      </w:r>
      <w:r w:rsidRPr="0048643D">
        <w:rPr>
          <w:szCs w:val="24"/>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rsidR="00F35E41" w:rsidRDefault="00F35E41" w:rsidP="00024CB8">
      <w:pPr>
        <w:pStyle w:val="af5"/>
        <w:numPr>
          <w:ilvl w:val="3"/>
          <w:numId w:val="96"/>
        </w:numPr>
        <w:spacing w:line="360" w:lineRule="auto"/>
        <w:ind w:left="1916" w:hanging="810"/>
        <w:contextualSpacing w:val="0"/>
        <w:jc w:val="both"/>
        <w:outlineLvl w:val="0"/>
        <w:rPr>
          <w:ins w:id="24" w:author="מחבר"/>
          <w:szCs w:val="24"/>
        </w:rPr>
      </w:pPr>
      <w:r w:rsidRPr="0048643D">
        <w:rPr>
          <w:szCs w:val="24"/>
          <w:rtl/>
        </w:rPr>
        <w:t xml:space="preserve">מובהר בזאת כי תקציר ההצעה שמוגש יהיה גלוי ולא יכלול כל חומר סודי. למשרד </w:t>
      </w:r>
      <w:r w:rsidR="00094689">
        <w:rPr>
          <w:rFonts w:hint="cs"/>
          <w:szCs w:val="24"/>
          <w:rtl/>
        </w:rPr>
        <w:t>שמורה ה</w:t>
      </w:r>
      <w:r w:rsidRPr="0048643D">
        <w:rPr>
          <w:szCs w:val="24"/>
          <w:rtl/>
        </w:rPr>
        <w:t xml:space="preserve">זכות </w:t>
      </w:r>
      <w:r w:rsidR="00094689">
        <w:rPr>
          <w:rFonts w:hint="cs"/>
          <w:szCs w:val="24"/>
          <w:rtl/>
        </w:rPr>
        <w:t xml:space="preserve">לעשות </w:t>
      </w:r>
      <w:r w:rsidRPr="0048643D">
        <w:rPr>
          <w:szCs w:val="24"/>
          <w:rtl/>
        </w:rPr>
        <w:t>שימוש בכתוב בתקציר כולל העברתו לחוות דעת, פרסומו</w:t>
      </w:r>
      <w:r w:rsidRPr="0031742E">
        <w:rPr>
          <w:b/>
          <w:bCs/>
          <w:szCs w:val="24"/>
          <w:rtl/>
        </w:rPr>
        <w:t xml:space="preserve"> </w:t>
      </w:r>
      <w:r w:rsidRPr="00DF495E">
        <w:rPr>
          <w:szCs w:val="24"/>
          <w:rtl/>
        </w:rPr>
        <w:t>וכדומה, ללא מגבלות סודיות.</w:t>
      </w:r>
    </w:p>
    <w:p w:rsidR="009E10CE" w:rsidRPr="009E10CE" w:rsidRDefault="009E10CE" w:rsidP="00CF0AC9">
      <w:pPr>
        <w:pStyle w:val="af5"/>
        <w:numPr>
          <w:ilvl w:val="3"/>
          <w:numId w:val="96"/>
        </w:numPr>
        <w:spacing w:line="360" w:lineRule="auto"/>
        <w:ind w:left="1916" w:hanging="810"/>
        <w:contextualSpacing w:val="0"/>
        <w:jc w:val="both"/>
        <w:outlineLvl w:val="0"/>
        <w:rPr>
          <w:ins w:id="25" w:author="מחבר"/>
          <w:szCs w:val="24"/>
          <w:rtl/>
        </w:rPr>
      </w:pPr>
      <w:ins w:id="26" w:author="מחבר">
        <w:r w:rsidRPr="009E10CE">
          <w:rPr>
            <w:szCs w:val="24"/>
            <w:rtl/>
          </w:rPr>
          <w:t>כתב הוויתור יומצא על ידי הזוכה היה ויידרש לכך בהתאם לנוסח שיצרף המשרד בהתאם לכל הצעה זוכה.</w:t>
        </w:r>
      </w:ins>
    </w:p>
    <w:p w:rsidR="003706EE" w:rsidRPr="0048643D" w:rsidRDefault="00F35E41" w:rsidP="0048643D">
      <w:pPr>
        <w:pStyle w:val="af5"/>
        <w:numPr>
          <w:ilvl w:val="2"/>
          <w:numId w:val="96"/>
        </w:numPr>
        <w:spacing w:before="120" w:line="360" w:lineRule="auto"/>
        <w:ind w:left="1106" w:hanging="631"/>
        <w:contextualSpacing w:val="0"/>
        <w:jc w:val="both"/>
        <w:outlineLvl w:val="0"/>
        <w:rPr>
          <w:b/>
          <w:bCs/>
          <w:szCs w:val="24"/>
          <w:rtl/>
        </w:rPr>
      </w:pPr>
      <w:r w:rsidRPr="00DF495E">
        <w:rPr>
          <w:rFonts w:hint="eastAsia"/>
          <w:szCs w:val="24"/>
          <w:rtl/>
        </w:rPr>
        <w:t>יחידות</w:t>
      </w:r>
      <w:r w:rsidRPr="00DF495E">
        <w:rPr>
          <w:szCs w:val="24"/>
          <w:rtl/>
        </w:rPr>
        <w:t xml:space="preserve"> </w:t>
      </w:r>
      <w:r w:rsidRPr="0048643D">
        <w:rPr>
          <w:rFonts w:hint="eastAsia"/>
          <w:szCs w:val="24"/>
          <w:rtl/>
        </w:rPr>
        <w:t>ממשלתיות</w:t>
      </w:r>
      <w:r w:rsidRPr="0048643D">
        <w:rPr>
          <w:szCs w:val="24"/>
          <w:rtl/>
        </w:rPr>
        <w:t xml:space="preserve"> </w:t>
      </w:r>
      <w:r w:rsidRPr="0048643D">
        <w:rPr>
          <w:rFonts w:hint="eastAsia"/>
          <w:szCs w:val="24"/>
          <w:rtl/>
        </w:rPr>
        <w:t>בלבד</w:t>
      </w:r>
      <w:r w:rsidRPr="0048643D">
        <w:rPr>
          <w:szCs w:val="24"/>
          <w:rtl/>
        </w:rPr>
        <w:t xml:space="preserve">, </w:t>
      </w:r>
      <w:r w:rsidRPr="0048643D">
        <w:rPr>
          <w:rFonts w:hint="eastAsia"/>
          <w:szCs w:val="24"/>
          <w:rtl/>
        </w:rPr>
        <w:t>המגישות</w:t>
      </w:r>
      <w:r w:rsidRPr="0048643D">
        <w:rPr>
          <w:szCs w:val="24"/>
          <w:rtl/>
        </w:rPr>
        <w:t xml:space="preserve"> </w:t>
      </w:r>
      <w:r w:rsidRPr="0048643D">
        <w:rPr>
          <w:rFonts w:hint="eastAsia"/>
          <w:szCs w:val="24"/>
          <w:rtl/>
        </w:rPr>
        <w:t>הצעות</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אינן</w:t>
      </w:r>
      <w:r w:rsidRPr="0048643D">
        <w:rPr>
          <w:szCs w:val="24"/>
          <w:rtl/>
        </w:rPr>
        <w:t xml:space="preserve"> </w:t>
      </w:r>
      <w:r w:rsidRPr="0048643D">
        <w:rPr>
          <w:rFonts w:hint="eastAsia"/>
          <w:szCs w:val="24"/>
          <w:rtl/>
        </w:rPr>
        <w:t>חייבות</w:t>
      </w:r>
      <w:r w:rsidRPr="0048643D">
        <w:rPr>
          <w:szCs w:val="24"/>
          <w:rtl/>
        </w:rPr>
        <w:t xml:space="preserve"> </w:t>
      </w:r>
      <w:r w:rsidRPr="0048643D">
        <w:rPr>
          <w:rFonts w:hint="eastAsia"/>
          <w:szCs w:val="24"/>
          <w:rtl/>
        </w:rPr>
        <w:t>בהגשת</w:t>
      </w:r>
      <w:r w:rsidRPr="0048643D">
        <w:rPr>
          <w:szCs w:val="24"/>
          <w:rtl/>
        </w:rPr>
        <w:t xml:space="preserve"> </w:t>
      </w:r>
      <w:r w:rsidRPr="0048643D">
        <w:rPr>
          <w:rFonts w:hint="eastAsia"/>
          <w:szCs w:val="24"/>
          <w:rtl/>
        </w:rPr>
        <w:t>מסמכים</w:t>
      </w:r>
      <w:r w:rsidRPr="0048643D">
        <w:rPr>
          <w:szCs w:val="24"/>
          <w:rtl/>
        </w:rPr>
        <w:t xml:space="preserve"> </w:t>
      </w:r>
      <w:r w:rsidRPr="0048643D">
        <w:rPr>
          <w:rFonts w:hint="eastAsia"/>
          <w:szCs w:val="24"/>
          <w:rtl/>
        </w:rPr>
        <w:t>המעידים</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קיום</w:t>
      </w:r>
      <w:r w:rsidRPr="0048643D">
        <w:rPr>
          <w:szCs w:val="24"/>
          <w:rtl/>
        </w:rPr>
        <w:t xml:space="preserve"> </w:t>
      </w:r>
      <w:r w:rsidRPr="0048643D">
        <w:rPr>
          <w:rFonts w:hint="eastAsia"/>
          <w:szCs w:val="24"/>
          <w:rtl/>
        </w:rPr>
        <w:t>תנאי</w:t>
      </w:r>
      <w:r w:rsidRPr="0048643D">
        <w:rPr>
          <w:szCs w:val="24"/>
          <w:rtl/>
        </w:rPr>
        <w:t xml:space="preserve"> </w:t>
      </w:r>
      <w:r w:rsidRPr="0048643D">
        <w:rPr>
          <w:rFonts w:hint="eastAsia"/>
          <w:szCs w:val="24"/>
          <w:rtl/>
        </w:rPr>
        <w:t>הסף</w:t>
      </w:r>
      <w:r w:rsidRPr="0048643D">
        <w:rPr>
          <w:szCs w:val="24"/>
          <w:rtl/>
        </w:rPr>
        <w:t xml:space="preserve">. </w:t>
      </w:r>
    </w:p>
    <w:p w:rsidR="00F35E41" w:rsidRPr="00C76308" w:rsidRDefault="00F35E41" w:rsidP="0048643D">
      <w:pPr>
        <w:pStyle w:val="7"/>
        <w:numPr>
          <w:ilvl w:val="0"/>
          <w:numId w:val="0"/>
        </w:numPr>
        <w:ind w:left="1106"/>
        <w:rPr>
          <w:szCs w:val="24"/>
          <w:u w:val="none"/>
        </w:rPr>
      </w:pPr>
      <w:r w:rsidRPr="00C76308">
        <w:rPr>
          <w:rFonts w:hint="eastAsia"/>
          <w:szCs w:val="24"/>
          <w:u w:val="none"/>
          <w:rtl/>
        </w:rPr>
        <w:t>יובהר</w:t>
      </w:r>
      <w:r w:rsidRPr="00C76308">
        <w:rPr>
          <w:szCs w:val="24"/>
          <w:u w:val="none"/>
          <w:rtl/>
        </w:rPr>
        <w:t xml:space="preserve"> </w:t>
      </w:r>
      <w:r w:rsidRPr="00C76308">
        <w:rPr>
          <w:rFonts w:hint="eastAsia"/>
          <w:szCs w:val="24"/>
          <w:u w:val="none"/>
          <w:rtl/>
        </w:rPr>
        <w:t>כי</w:t>
      </w:r>
      <w:r w:rsidR="003706EE">
        <w:rPr>
          <w:rFonts w:hint="cs"/>
          <w:szCs w:val="24"/>
          <w:u w:val="none"/>
          <w:rtl/>
        </w:rPr>
        <w:t>,</w:t>
      </w:r>
      <w:r w:rsidRPr="00C76308">
        <w:rPr>
          <w:szCs w:val="24"/>
          <w:u w:val="none"/>
          <w:rtl/>
        </w:rPr>
        <w:t xml:space="preserve"> </w:t>
      </w:r>
      <w:r w:rsidRPr="00C76308">
        <w:rPr>
          <w:rFonts w:hint="eastAsia"/>
          <w:szCs w:val="24"/>
          <w:u w:val="none"/>
          <w:rtl/>
        </w:rPr>
        <w:t>חברות</w:t>
      </w:r>
      <w:r w:rsidRPr="00C76308">
        <w:rPr>
          <w:szCs w:val="24"/>
          <w:u w:val="none"/>
          <w:rtl/>
        </w:rPr>
        <w:t xml:space="preserve"> </w:t>
      </w:r>
      <w:r w:rsidRPr="00C76308">
        <w:rPr>
          <w:rFonts w:hint="eastAsia"/>
          <w:szCs w:val="24"/>
          <w:u w:val="none"/>
          <w:rtl/>
        </w:rPr>
        <w:t>ממשלתיות</w:t>
      </w:r>
      <w:r w:rsidRPr="00C76308">
        <w:rPr>
          <w:szCs w:val="24"/>
          <w:u w:val="none"/>
          <w:rtl/>
        </w:rPr>
        <w:t xml:space="preserve"> </w:t>
      </w:r>
      <w:r w:rsidRPr="00C76308">
        <w:rPr>
          <w:rFonts w:hint="cs"/>
          <w:szCs w:val="24"/>
          <w:u w:val="none"/>
          <w:rtl/>
        </w:rPr>
        <w:t>חייבות ב</w:t>
      </w:r>
      <w:r w:rsidRPr="00C76308">
        <w:rPr>
          <w:rFonts w:hint="eastAsia"/>
          <w:szCs w:val="24"/>
          <w:u w:val="none"/>
          <w:rtl/>
        </w:rPr>
        <w:t>הגשת</w:t>
      </w:r>
      <w:r w:rsidRPr="00C76308">
        <w:rPr>
          <w:szCs w:val="24"/>
          <w:u w:val="none"/>
          <w:rtl/>
        </w:rPr>
        <w:t xml:space="preserve"> </w:t>
      </w:r>
      <w:r w:rsidRPr="00C76308">
        <w:rPr>
          <w:rFonts w:hint="eastAsia"/>
          <w:szCs w:val="24"/>
          <w:u w:val="none"/>
          <w:rtl/>
        </w:rPr>
        <w:t>מסמכים</w:t>
      </w:r>
      <w:r w:rsidR="003706EE">
        <w:rPr>
          <w:rFonts w:hint="cs"/>
          <w:szCs w:val="24"/>
          <w:u w:val="none"/>
          <w:rtl/>
        </w:rPr>
        <w:t xml:space="preserve"> המעידים על קיום תנאי הסף</w:t>
      </w:r>
      <w:r w:rsidRPr="00C76308">
        <w:rPr>
          <w:szCs w:val="24"/>
          <w:u w:val="none"/>
          <w:rtl/>
        </w:rPr>
        <w:t xml:space="preserve">. </w:t>
      </w:r>
    </w:p>
    <w:p w:rsidR="00F35E41" w:rsidRPr="00382740" w:rsidRDefault="00F35E41" w:rsidP="00F35E41">
      <w:pPr>
        <w:pStyle w:val="7"/>
        <w:numPr>
          <w:ilvl w:val="0"/>
          <w:numId w:val="0"/>
        </w:numPr>
        <w:ind w:left="360" w:hanging="360"/>
        <w:rPr>
          <w:szCs w:val="24"/>
        </w:rPr>
      </w:pPr>
    </w:p>
    <w:p w:rsidR="00F35E41" w:rsidRDefault="00F35E41" w:rsidP="00024CB8">
      <w:pPr>
        <w:pStyle w:val="7"/>
        <w:numPr>
          <w:ilvl w:val="0"/>
          <w:numId w:val="0"/>
        </w:numPr>
        <w:jc w:val="center"/>
        <w:rPr>
          <w:sz w:val="24"/>
          <w:szCs w:val="24"/>
          <w:rtl/>
        </w:rPr>
      </w:pPr>
      <w:r w:rsidRPr="00902D77">
        <w:rPr>
          <w:sz w:val="24"/>
          <w:szCs w:val="24"/>
          <w:rtl/>
        </w:rPr>
        <w:t xml:space="preserve">אי עמידה באחד או יותר מתנאי הסף המפורטים </w:t>
      </w:r>
      <w:r w:rsidR="00094689" w:rsidRPr="00902D77">
        <w:rPr>
          <w:rFonts w:hint="eastAsia"/>
          <w:sz w:val="24"/>
          <w:szCs w:val="24"/>
          <w:rtl/>
        </w:rPr>
        <w:t>ל</w:t>
      </w:r>
      <w:r w:rsidR="00094689">
        <w:rPr>
          <w:rFonts w:hint="cs"/>
          <w:sz w:val="24"/>
          <w:szCs w:val="24"/>
          <w:rtl/>
        </w:rPr>
        <w:t>עיל</w:t>
      </w:r>
      <w:r w:rsidR="00094689" w:rsidRPr="00902D77">
        <w:rPr>
          <w:sz w:val="24"/>
          <w:szCs w:val="24"/>
          <w:rtl/>
        </w:rPr>
        <w:t xml:space="preserve"> </w:t>
      </w:r>
      <w:r w:rsidRPr="00902D77">
        <w:rPr>
          <w:sz w:val="24"/>
          <w:szCs w:val="24"/>
          <w:rtl/>
        </w:rPr>
        <w:t>עלול</w:t>
      </w:r>
      <w:r w:rsidRPr="00902D77">
        <w:rPr>
          <w:rFonts w:hint="eastAsia"/>
          <w:sz w:val="24"/>
          <w:szCs w:val="24"/>
          <w:rtl/>
        </w:rPr>
        <w:t>ה</w:t>
      </w:r>
      <w:r w:rsidRPr="00902D77">
        <w:rPr>
          <w:sz w:val="24"/>
          <w:szCs w:val="24"/>
          <w:rtl/>
        </w:rPr>
        <w:t xml:space="preserve"> להביא לפסילת ההצעה על הסף.</w:t>
      </w:r>
    </w:p>
    <w:p w:rsidR="00F35E41" w:rsidRPr="0048643D" w:rsidRDefault="00F35E41" w:rsidP="0048643D">
      <w:pPr>
        <w:pStyle w:val="af5"/>
        <w:numPr>
          <w:ilvl w:val="0"/>
          <w:numId w:val="96"/>
        </w:numPr>
        <w:spacing w:before="120" w:line="360" w:lineRule="auto"/>
        <w:contextualSpacing w:val="0"/>
        <w:jc w:val="both"/>
        <w:outlineLvl w:val="0"/>
        <w:rPr>
          <w:b/>
          <w:bCs/>
          <w:szCs w:val="28"/>
        </w:rPr>
      </w:pPr>
      <w:r w:rsidRPr="0048643D">
        <w:rPr>
          <w:b/>
          <w:bCs/>
          <w:sz w:val="28"/>
          <w:szCs w:val="28"/>
          <w:u w:val="single"/>
          <w:rtl/>
        </w:rPr>
        <w:t>אמות מידה ותהליך לבחירת הזוכים</w:t>
      </w:r>
    </w:p>
    <w:p w:rsidR="00F35E41" w:rsidRDefault="00F35E41" w:rsidP="0048643D">
      <w:pPr>
        <w:pStyle w:val="af5"/>
        <w:numPr>
          <w:ilvl w:val="1"/>
          <w:numId w:val="96"/>
        </w:numPr>
        <w:spacing w:line="480" w:lineRule="auto"/>
        <w:ind w:left="476" w:hanging="476"/>
        <w:contextualSpacing w:val="0"/>
        <w:jc w:val="both"/>
        <w:outlineLvl w:val="0"/>
        <w:rPr>
          <w:szCs w:val="24"/>
        </w:rPr>
      </w:pPr>
      <w:r w:rsidRPr="0048643D">
        <w:rPr>
          <w:rFonts w:hint="eastAsia"/>
          <w:b/>
          <w:bCs/>
          <w:szCs w:val="24"/>
          <w:u w:val="single"/>
          <w:rtl/>
        </w:rPr>
        <w:t>אמות</w:t>
      </w:r>
      <w:r w:rsidRPr="0048643D">
        <w:rPr>
          <w:b/>
          <w:bCs/>
          <w:szCs w:val="24"/>
          <w:u w:val="single"/>
          <w:rtl/>
        </w:rPr>
        <w:t xml:space="preserve"> </w:t>
      </w:r>
      <w:r w:rsidRPr="0048643D">
        <w:rPr>
          <w:rFonts w:hint="eastAsia"/>
          <w:b/>
          <w:bCs/>
          <w:szCs w:val="24"/>
          <w:u w:val="single"/>
          <w:rtl/>
        </w:rPr>
        <w:t>מידה</w:t>
      </w:r>
      <w:r w:rsidRPr="00185280">
        <w:rPr>
          <w:szCs w:val="24"/>
          <w:rtl/>
        </w:rPr>
        <w:t>:</w:t>
      </w:r>
    </w:p>
    <w:p w:rsidR="003706EE" w:rsidRPr="0048643D" w:rsidRDefault="00F35E41" w:rsidP="0048643D">
      <w:pPr>
        <w:pStyle w:val="af5"/>
        <w:numPr>
          <w:ilvl w:val="2"/>
          <w:numId w:val="96"/>
        </w:numPr>
        <w:spacing w:line="480" w:lineRule="auto"/>
        <w:ind w:left="1106" w:hanging="630"/>
        <w:contextualSpacing w:val="0"/>
        <w:jc w:val="both"/>
        <w:outlineLvl w:val="0"/>
        <w:rPr>
          <w:b/>
          <w:bCs/>
          <w:szCs w:val="24"/>
          <w:u w:val="single"/>
        </w:rPr>
      </w:pPr>
      <w:r w:rsidRPr="0048643D">
        <w:rPr>
          <w:rFonts w:hint="eastAsia"/>
          <w:b/>
          <w:bCs/>
          <w:szCs w:val="24"/>
          <w:u w:val="single"/>
          <w:rtl/>
        </w:rPr>
        <w:t>שלב</w:t>
      </w:r>
      <w:r w:rsidRPr="0048643D">
        <w:rPr>
          <w:b/>
          <w:bCs/>
          <w:szCs w:val="24"/>
          <w:u w:val="single"/>
          <w:rtl/>
        </w:rPr>
        <w:t xml:space="preserve"> ראשון - בדיקת עמידה בתנאי סף </w:t>
      </w:r>
    </w:p>
    <w:p w:rsidR="00F35E41" w:rsidRPr="00CC5E0A" w:rsidRDefault="00F35E41" w:rsidP="0048643D">
      <w:pPr>
        <w:pStyle w:val="7"/>
        <w:numPr>
          <w:ilvl w:val="0"/>
          <w:numId w:val="0"/>
        </w:numPr>
        <w:ind w:left="1106"/>
        <w:rPr>
          <w:b w:val="0"/>
          <w:bCs w:val="0"/>
          <w:szCs w:val="24"/>
          <w:u w:val="none"/>
        </w:rPr>
      </w:pPr>
      <w:r w:rsidRPr="00CC5E0A">
        <w:rPr>
          <w:b w:val="0"/>
          <w:bCs w:val="0"/>
          <w:szCs w:val="24"/>
          <w:u w:val="none"/>
          <w:rtl/>
        </w:rPr>
        <w:t xml:space="preserve">בשלב זה </w:t>
      </w:r>
      <w:r>
        <w:rPr>
          <w:rFonts w:hint="cs"/>
          <w:b w:val="0"/>
          <w:bCs w:val="0"/>
          <w:szCs w:val="24"/>
          <w:u w:val="none"/>
          <w:rtl/>
        </w:rPr>
        <w:t>תיבדקנה</w:t>
      </w:r>
      <w:r w:rsidRPr="00CC5E0A">
        <w:rPr>
          <w:b w:val="0"/>
          <w:bCs w:val="0"/>
          <w:szCs w:val="24"/>
          <w:u w:val="none"/>
          <w:rtl/>
        </w:rPr>
        <w:t xml:space="preserve"> כל ההצעות אשר תתקבלנה עד למועד האחרון להגשת ההצעות,</w:t>
      </w:r>
      <w:r w:rsidRPr="00CC5E0A" w:rsidDel="003706EE">
        <w:rPr>
          <w:b w:val="0"/>
          <w:bCs w:val="0"/>
          <w:szCs w:val="24"/>
          <w:u w:val="none"/>
          <w:rtl/>
        </w:rPr>
        <w:t xml:space="preserve"> </w:t>
      </w:r>
      <w:r w:rsidRPr="00CC5E0A">
        <w:rPr>
          <w:b w:val="0"/>
          <w:bCs w:val="0"/>
          <w:szCs w:val="24"/>
          <w:u w:val="none"/>
          <w:rtl/>
        </w:rPr>
        <w:t>רק הצעה אשר עמדה בתנאי הסף הנדרשים כאמור לעיל תעבור לשלב הבא</w:t>
      </w:r>
      <w:r w:rsidRPr="00CC5E0A">
        <w:rPr>
          <w:rFonts w:hint="cs"/>
          <w:b w:val="0"/>
          <w:bCs w:val="0"/>
          <w:szCs w:val="24"/>
          <w:u w:val="none"/>
          <w:rtl/>
        </w:rPr>
        <w:t>,</w:t>
      </w:r>
      <w:r w:rsidRPr="00CC5E0A">
        <w:rPr>
          <w:b w:val="0"/>
          <w:bCs w:val="0"/>
          <w:szCs w:val="24"/>
          <w:u w:val="none"/>
          <w:rtl/>
        </w:rPr>
        <w:t xml:space="preserve"> של</w:t>
      </w:r>
      <w:r w:rsidRPr="00CC5E0A">
        <w:rPr>
          <w:rFonts w:hint="cs"/>
          <w:b w:val="0"/>
          <w:bCs w:val="0"/>
          <w:szCs w:val="24"/>
          <w:u w:val="none"/>
          <w:rtl/>
        </w:rPr>
        <w:t>ב</w:t>
      </w:r>
      <w:r w:rsidRPr="00CC5E0A">
        <w:rPr>
          <w:b w:val="0"/>
          <w:bCs w:val="0"/>
          <w:szCs w:val="24"/>
          <w:u w:val="none"/>
          <w:rtl/>
        </w:rPr>
        <w:t xml:space="preserve"> בדיקת איכות ההצעה.</w:t>
      </w:r>
    </w:p>
    <w:p w:rsidR="003706EE" w:rsidRPr="0048643D" w:rsidRDefault="00F35E41" w:rsidP="0048643D">
      <w:pPr>
        <w:pStyle w:val="af5"/>
        <w:numPr>
          <w:ilvl w:val="2"/>
          <w:numId w:val="96"/>
        </w:numPr>
        <w:spacing w:line="480" w:lineRule="auto"/>
        <w:ind w:left="1106" w:hanging="630"/>
        <w:contextualSpacing w:val="0"/>
        <w:jc w:val="both"/>
        <w:outlineLvl w:val="0"/>
        <w:rPr>
          <w:b/>
          <w:bCs/>
          <w:szCs w:val="24"/>
          <w:u w:val="single"/>
        </w:rPr>
      </w:pPr>
      <w:r w:rsidRPr="0048643D">
        <w:rPr>
          <w:rFonts w:hint="eastAsia"/>
          <w:b/>
          <w:bCs/>
          <w:szCs w:val="24"/>
          <w:u w:val="single"/>
          <w:rtl/>
        </w:rPr>
        <w:t>שלב</w:t>
      </w:r>
      <w:r w:rsidRPr="0048643D">
        <w:rPr>
          <w:b/>
          <w:bCs/>
          <w:szCs w:val="24"/>
          <w:u w:val="single"/>
          <w:rtl/>
        </w:rPr>
        <w:t xml:space="preserve"> שני – בדיקת איכות ההצעה</w:t>
      </w:r>
    </w:p>
    <w:p w:rsidR="00F35E41" w:rsidRPr="00CC5E0A" w:rsidRDefault="00F35E41" w:rsidP="0048643D">
      <w:pPr>
        <w:pStyle w:val="7"/>
        <w:numPr>
          <w:ilvl w:val="0"/>
          <w:numId w:val="0"/>
        </w:numPr>
        <w:ind w:left="1106"/>
        <w:rPr>
          <w:b w:val="0"/>
          <w:bCs w:val="0"/>
          <w:szCs w:val="24"/>
          <w:u w:val="none"/>
        </w:rPr>
      </w:pPr>
      <w:r w:rsidRPr="00CC5E0A">
        <w:rPr>
          <w:rFonts w:hint="cs"/>
          <w:b w:val="0"/>
          <w:bCs w:val="0"/>
          <w:szCs w:val="24"/>
          <w:u w:val="none"/>
          <w:rtl/>
        </w:rPr>
        <w:t>בשלב זה תיבדקנה ההצעות בהתאם לקריטריונים לשיפוט ההצעה המפורטים בטבלה 1 להלן.</w:t>
      </w:r>
    </w:p>
    <w:p w:rsidR="00F35E41" w:rsidRPr="00C76308" w:rsidRDefault="00F35E41" w:rsidP="0048643D">
      <w:pPr>
        <w:pStyle w:val="7"/>
        <w:numPr>
          <w:ilvl w:val="0"/>
          <w:numId w:val="0"/>
        </w:numPr>
        <w:ind w:left="1106"/>
        <w:rPr>
          <w:b w:val="0"/>
          <w:bCs w:val="0"/>
          <w:sz w:val="24"/>
          <w:szCs w:val="24"/>
          <w:u w:val="none"/>
          <w:rtl/>
        </w:rPr>
      </w:pPr>
      <w:r w:rsidRPr="00CC5E0A">
        <w:rPr>
          <w:b w:val="0"/>
          <w:bCs w:val="0"/>
          <w:sz w:val="24"/>
          <w:szCs w:val="24"/>
          <w:u w:val="none"/>
          <w:rtl/>
        </w:rPr>
        <w:t>כל אחד מ</w:t>
      </w:r>
      <w:r w:rsidRPr="00CC5E0A">
        <w:rPr>
          <w:rFonts w:hint="cs"/>
          <w:b w:val="0"/>
          <w:bCs w:val="0"/>
          <w:sz w:val="24"/>
          <w:szCs w:val="24"/>
          <w:u w:val="none"/>
          <w:rtl/>
        </w:rPr>
        <w:t>ה</w:t>
      </w:r>
      <w:r w:rsidRPr="00CC5E0A">
        <w:rPr>
          <w:b w:val="0"/>
          <w:bCs w:val="0"/>
          <w:sz w:val="24"/>
          <w:szCs w:val="24"/>
          <w:u w:val="none"/>
          <w:rtl/>
        </w:rPr>
        <w:t xml:space="preserve">קריטריונים </w:t>
      </w:r>
      <w:r w:rsidRPr="00CC5E0A">
        <w:rPr>
          <w:rFonts w:hint="eastAsia"/>
          <w:b w:val="0"/>
          <w:bCs w:val="0"/>
          <w:sz w:val="24"/>
          <w:szCs w:val="24"/>
          <w:u w:val="none"/>
          <w:rtl/>
        </w:rPr>
        <w:t>לשיפוט</w:t>
      </w:r>
      <w:r w:rsidRPr="00CC5E0A">
        <w:rPr>
          <w:b w:val="0"/>
          <w:bCs w:val="0"/>
          <w:sz w:val="24"/>
          <w:szCs w:val="24"/>
          <w:u w:val="none"/>
          <w:rtl/>
        </w:rPr>
        <w:t xml:space="preserve"> ההצעה </w:t>
      </w:r>
      <w:r w:rsidRPr="00CC5E0A">
        <w:rPr>
          <w:rFonts w:hint="cs"/>
          <w:b w:val="0"/>
          <w:bCs w:val="0"/>
          <w:sz w:val="24"/>
          <w:szCs w:val="24"/>
          <w:u w:val="none"/>
          <w:rtl/>
        </w:rPr>
        <w:t>(</w:t>
      </w:r>
      <w:r w:rsidRPr="00CC5E0A">
        <w:rPr>
          <w:b w:val="0"/>
          <w:bCs w:val="0"/>
          <w:sz w:val="24"/>
          <w:szCs w:val="24"/>
          <w:u w:val="none"/>
          <w:rtl/>
        </w:rPr>
        <w:t>בטבלה</w:t>
      </w:r>
      <w:r w:rsidRPr="00CC5E0A">
        <w:rPr>
          <w:rFonts w:hint="cs"/>
          <w:b w:val="0"/>
          <w:bCs w:val="0"/>
          <w:sz w:val="24"/>
          <w:szCs w:val="24"/>
          <w:u w:val="none"/>
          <w:rtl/>
        </w:rPr>
        <w:t xml:space="preserve"> 1) </w:t>
      </w:r>
      <w:r w:rsidRPr="00CC5E0A">
        <w:rPr>
          <w:b w:val="0"/>
          <w:bCs w:val="0"/>
          <w:sz w:val="24"/>
          <w:szCs w:val="24"/>
          <w:u w:val="none"/>
          <w:rtl/>
        </w:rPr>
        <w:t>יקבל אחד הציונים איכותיים: "מצוין"</w:t>
      </w:r>
      <w:r w:rsidRPr="00CC5E0A">
        <w:rPr>
          <w:rFonts w:hint="cs"/>
          <w:b w:val="0"/>
          <w:bCs w:val="0"/>
          <w:sz w:val="24"/>
          <w:szCs w:val="24"/>
          <w:u w:val="none"/>
          <w:rtl/>
        </w:rPr>
        <w:t xml:space="preserve"> (100%)</w:t>
      </w:r>
      <w:r w:rsidRPr="00CC5E0A">
        <w:rPr>
          <w:b w:val="0"/>
          <w:bCs w:val="0"/>
          <w:sz w:val="24"/>
          <w:szCs w:val="24"/>
          <w:u w:val="none"/>
          <w:rtl/>
        </w:rPr>
        <w:t>, "טוב מאוד"</w:t>
      </w:r>
      <w:r w:rsidRPr="00CC5E0A">
        <w:rPr>
          <w:rFonts w:hint="cs"/>
          <w:b w:val="0"/>
          <w:bCs w:val="0"/>
          <w:sz w:val="24"/>
          <w:szCs w:val="24"/>
          <w:u w:val="none"/>
          <w:rtl/>
        </w:rPr>
        <w:t xml:space="preserve"> (80%)</w:t>
      </w:r>
      <w:r w:rsidRPr="00CC5E0A">
        <w:rPr>
          <w:b w:val="0"/>
          <w:bCs w:val="0"/>
          <w:sz w:val="24"/>
          <w:szCs w:val="24"/>
          <w:u w:val="none"/>
          <w:rtl/>
        </w:rPr>
        <w:t>, "טוב"</w:t>
      </w:r>
      <w:r w:rsidRPr="00CC5E0A">
        <w:rPr>
          <w:rFonts w:hint="cs"/>
          <w:b w:val="0"/>
          <w:bCs w:val="0"/>
          <w:sz w:val="24"/>
          <w:szCs w:val="24"/>
          <w:u w:val="none"/>
          <w:rtl/>
        </w:rPr>
        <w:t xml:space="preserve"> (60%)</w:t>
      </w:r>
      <w:r w:rsidRPr="00CC5E0A">
        <w:rPr>
          <w:b w:val="0"/>
          <w:bCs w:val="0"/>
          <w:sz w:val="24"/>
          <w:szCs w:val="24"/>
          <w:u w:val="none"/>
          <w:rtl/>
        </w:rPr>
        <w:t>, "סביר"</w:t>
      </w:r>
      <w:r w:rsidRPr="00CC5E0A">
        <w:rPr>
          <w:rFonts w:hint="cs"/>
          <w:b w:val="0"/>
          <w:bCs w:val="0"/>
          <w:sz w:val="24"/>
          <w:szCs w:val="24"/>
          <w:u w:val="none"/>
          <w:rtl/>
        </w:rPr>
        <w:t xml:space="preserve"> (40%)</w:t>
      </w:r>
      <w:r w:rsidRPr="00CC5E0A">
        <w:rPr>
          <w:b w:val="0"/>
          <w:bCs w:val="0"/>
          <w:sz w:val="24"/>
          <w:szCs w:val="24"/>
          <w:u w:val="none"/>
          <w:rtl/>
        </w:rPr>
        <w:t>, "בינוני"</w:t>
      </w:r>
      <w:r w:rsidRPr="00CC5E0A">
        <w:rPr>
          <w:rFonts w:hint="cs"/>
          <w:b w:val="0"/>
          <w:bCs w:val="0"/>
          <w:sz w:val="24"/>
          <w:szCs w:val="24"/>
          <w:u w:val="none"/>
          <w:rtl/>
        </w:rPr>
        <w:t xml:space="preserve"> (20%)</w:t>
      </w:r>
      <w:r w:rsidRPr="00CC5E0A">
        <w:rPr>
          <w:b w:val="0"/>
          <w:bCs w:val="0"/>
          <w:sz w:val="24"/>
          <w:szCs w:val="24"/>
          <w:u w:val="none"/>
          <w:rtl/>
        </w:rPr>
        <w:t xml:space="preserve"> או "נכשל"</w:t>
      </w:r>
      <w:r w:rsidRPr="00CC5E0A">
        <w:rPr>
          <w:rFonts w:hint="cs"/>
          <w:b w:val="0"/>
          <w:bCs w:val="0"/>
          <w:sz w:val="24"/>
          <w:szCs w:val="24"/>
          <w:u w:val="none"/>
          <w:rtl/>
        </w:rPr>
        <w:t xml:space="preserve"> (0%)</w:t>
      </w:r>
      <w:r w:rsidRPr="00CC5E0A">
        <w:rPr>
          <w:b w:val="0"/>
          <w:bCs w:val="0"/>
          <w:sz w:val="24"/>
          <w:szCs w:val="24"/>
          <w:u w:val="none"/>
          <w:rtl/>
        </w:rPr>
        <w:t>.</w:t>
      </w:r>
      <w:r w:rsidRPr="00CC5E0A">
        <w:rPr>
          <w:b w:val="0"/>
          <w:bCs w:val="0"/>
          <w:sz w:val="24"/>
          <w:szCs w:val="24"/>
          <w:u w:val="none"/>
          <w:rtl/>
        </w:rPr>
        <w:tab/>
      </w:r>
      <w:r w:rsidR="003535BB">
        <w:rPr>
          <w:b w:val="0"/>
          <w:bCs w:val="0"/>
          <w:sz w:val="24"/>
          <w:szCs w:val="24"/>
          <w:u w:val="none"/>
          <w:rtl/>
        </w:rPr>
        <w:t xml:space="preserve"> </w:t>
      </w:r>
      <w:r w:rsidRPr="00CC5E0A">
        <w:rPr>
          <w:b w:val="0"/>
          <w:bCs w:val="0"/>
          <w:sz w:val="24"/>
          <w:szCs w:val="24"/>
          <w:u w:val="none"/>
          <w:rtl/>
        </w:rPr>
        <w:br/>
      </w:r>
      <w:r>
        <w:rPr>
          <w:rFonts w:hint="cs"/>
          <w:b w:val="0"/>
          <w:bCs w:val="0"/>
          <w:sz w:val="24"/>
          <w:szCs w:val="24"/>
          <w:u w:val="none"/>
          <w:rtl/>
        </w:rPr>
        <w:t>דוגמא</w:t>
      </w:r>
      <w:r w:rsidRPr="007C75DA">
        <w:rPr>
          <w:rFonts w:hint="cs"/>
          <w:b w:val="0"/>
          <w:bCs w:val="0"/>
          <w:sz w:val="24"/>
          <w:szCs w:val="24"/>
          <w:u w:val="none"/>
          <w:rtl/>
        </w:rPr>
        <w:t>:</w:t>
      </w:r>
      <w:r w:rsidRPr="007C75DA">
        <w:rPr>
          <w:b w:val="0"/>
          <w:bCs w:val="0"/>
          <w:sz w:val="24"/>
          <w:szCs w:val="24"/>
          <w:u w:val="none"/>
          <w:rtl/>
        </w:rPr>
        <w:t xml:space="preserve"> אם עבור קריטריון 1 (</w:t>
      </w:r>
      <w:r w:rsidRPr="007C75DA">
        <w:rPr>
          <w:rFonts w:hint="eastAsia"/>
          <w:b w:val="0"/>
          <w:bCs w:val="0"/>
          <w:sz w:val="24"/>
          <w:szCs w:val="24"/>
          <w:u w:val="none"/>
          <w:rtl/>
        </w:rPr>
        <w:t>בו</w:t>
      </w:r>
      <w:r w:rsidRPr="007C75DA">
        <w:rPr>
          <w:b w:val="0"/>
          <w:bCs w:val="0"/>
          <w:sz w:val="24"/>
          <w:szCs w:val="24"/>
          <w:u w:val="none"/>
          <w:rtl/>
        </w:rPr>
        <w:t xml:space="preserve"> </w:t>
      </w:r>
      <w:r w:rsidRPr="007C75DA">
        <w:rPr>
          <w:rFonts w:hint="eastAsia"/>
          <w:b w:val="0"/>
          <w:bCs w:val="0"/>
          <w:sz w:val="24"/>
          <w:szCs w:val="24"/>
          <w:u w:val="none"/>
          <w:rtl/>
        </w:rPr>
        <w:t>ה</w:t>
      </w:r>
      <w:r w:rsidRPr="007C75DA">
        <w:rPr>
          <w:b w:val="0"/>
          <w:bCs w:val="0"/>
          <w:sz w:val="24"/>
          <w:szCs w:val="24"/>
          <w:u w:val="none"/>
          <w:rtl/>
        </w:rPr>
        <w:t xml:space="preserve">ניקוד </w:t>
      </w:r>
      <w:r w:rsidRPr="007C75DA">
        <w:rPr>
          <w:rFonts w:hint="eastAsia"/>
          <w:b w:val="0"/>
          <w:bCs w:val="0"/>
          <w:sz w:val="24"/>
          <w:szCs w:val="24"/>
          <w:u w:val="none"/>
          <w:rtl/>
        </w:rPr>
        <w:t>המירבי</w:t>
      </w:r>
      <w:r w:rsidRPr="007C75DA">
        <w:rPr>
          <w:b w:val="0"/>
          <w:bCs w:val="0"/>
          <w:sz w:val="24"/>
          <w:szCs w:val="24"/>
          <w:u w:val="none"/>
          <w:rtl/>
        </w:rPr>
        <w:t xml:space="preserve"> </w:t>
      </w:r>
      <w:r w:rsidRPr="007C75DA">
        <w:rPr>
          <w:rFonts w:hint="cs"/>
          <w:b w:val="0"/>
          <w:bCs w:val="0"/>
          <w:sz w:val="24"/>
          <w:szCs w:val="24"/>
          <w:u w:val="none"/>
          <w:rtl/>
        </w:rPr>
        <w:t>1</w:t>
      </w:r>
      <w:r w:rsidRPr="007C75DA">
        <w:rPr>
          <w:b w:val="0"/>
          <w:bCs w:val="0"/>
          <w:sz w:val="24"/>
          <w:szCs w:val="24"/>
          <w:u w:val="none"/>
          <w:rtl/>
        </w:rPr>
        <w:t xml:space="preserve">0) יתקבל ציון איכותי "טוב" (60%), הוא יזכה בניקוד של </w:t>
      </w:r>
      <w:r w:rsidRPr="007C75DA">
        <w:rPr>
          <w:rFonts w:hint="cs"/>
          <w:b w:val="0"/>
          <w:bCs w:val="0"/>
          <w:sz w:val="24"/>
          <w:szCs w:val="24"/>
          <w:u w:val="none"/>
          <w:rtl/>
        </w:rPr>
        <w:t>6</w:t>
      </w:r>
      <w:r w:rsidRPr="007C75DA">
        <w:rPr>
          <w:b w:val="0"/>
          <w:bCs w:val="0"/>
          <w:sz w:val="24"/>
          <w:szCs w:val="24"/>
          <w:u w:val="none"/>
          <w:rtl/>
        </w:rPr>
        <w:t xml:space="preserve"> (60% מתוך </w:t>
      </w:r>
      <w:r w:rsidRPr="007C75DA">
        <w:rPr>
          <w:rFonts w:hint="cs"/>
          <w:b w:val="0"/>
          <w:bCs w:val="0"/>
          <w:sz w:val="24"/>
          <w:szCs w:val="24"/>
          <w:u w:val="none"/>
          <w:rtl/>
        </w:rPr>
        <w:t>1</w:t>
      </w:r>
      <w:r w:rsidRPr="007C75DA">
        <w:rPr>
          <w:b w:val="0"/>
          <w:bCs w:val="0"/>
          <w:sz w:val="24"/>
          <w:szCs w:val="24"/>
          <w:u w:val="none"/>
          <w:rtl/>
        </w:rPr>
        <w:t>0).</w:t>
      </w:r>
      <w:r w:rsidRPr="00A64416">
        <w:rPr>
          <w:rFonts w:hint="cs"/>
          <w:b w:val="0"/>
          <w:bCs w:val="0"/>
          <w:sz w:val="24"/>
          <w:szCs w:val="24"/>
          <w:u w:val="none"/>
          <w:rtl/>
        </w:rPr>
        <w:t>ציון ההצעה</w:t>
      </w:r>
      <w:r w:rsidRPr="00A64416">
        <w:rPr>
          <w:b w:val="0"/>
          <w:bCs w:val="0"/>
          <w:sz w:val="24"/>
          <w:szCs w:val="24"/>
          <w:u w:val="none"/>
          <w:rtl/>
        </w:rPr>
        <w:t xml:space="preserve"> </w:t>
      </w:r>
      <w:r w:rsidR="003706EE">
        <w:rPr>
          <w:rFonts w:hint="cs"/>
          <w:b w:val="0"/>
          <w:bCs w:val="0"/>
          <w:sz w:val="24"/>
          <w:szCs w:val="24"/>
          <w:u w:val="none"/>
          <w:rtl/>
        </w:rPr>
        <w:t xml:space="preserve">יהיה סכימת </w:t>
      </w:r>
      <w:r w:rsidRPr="00A64416">
        <w:rPr>
          <w:rFonts w:hint="cs"/>
          <w:b w:val="0"/>
          <w:bCs w:val="0"/>
          <w:sz w:val="24"/>
          <w:szCs w:val="24"/>
          <w:u w:val="none"/>
          <w:rtl/>
        </w:rPr>
        <w:t>ניקוד הקריטריונים כפי שמופיעים בטבלה 1 להלן</w:t>
      </w:r>
      <w:r w:rsidRPr="00C76308">
        <w:rPr>
          <w:b w:val="0"/>
          <w:bCs w:val="0"/>
          <w:sz w:val="24"/>
          <w:szCs w:val="24"/>
          <w:u w:val="none"/>
          <w:rtl/>
        </w:rPr>
        <w:t xml:space="preserve">. </w:t>
      </w:r>
    </w:p>
    <w:p w:rsidR="00F35E41" w:rsidRDefault="00F35E41" w:rsidP="0048643D">
      <w:pPr>
        <w:pStyle w:val="af5"/>
        <w:spacing w:line="360" w:lineRule="auto"/>
        <w:ind w:left="0"/>
        <w:jc w:val="both"/>
        <w:rPr>
          <w:b/>
          <w:bCs/>
          <w:szCs w:val="24"/>
          <w:rtl/>
        </w:rPr>
      </w:pPr>
      <w:r w:rsidRPr="00185280">
        <w:rPr>
          <w:rFonts w:ascii="David" w:hAnsi="David" w:hint="cs"/>
          <w:b/>
          <w:bCs/>
          <w:szCs w:val="24"/>
          <w:rtl/>
        </w:rPr>
        <w:t xml:space="preserve">טבלה 1: קריטריונים </w:t>
      </w:r>
      <w:r>
        <w:rPr>
          <w:rFonts w:ascii="David" w:hAnsi="David" w:hint="cs"/>
          <w:b/>
          <w:bCs/>
          <w:szCs w:val="24"/>
          <w:rtl/>
        </w:rPr>
        <w:t>לשיפוט ההצעה</w:t>
      </w:r>
      <w:r w:rsidRPr="00185280">
        <w:rPr>
          <w:rFonts w:ascii="David" w:hAnsi="David" w:hint="cs"/>
          <w:b/>
          <w:bCs/>
          <w:szCs w:val="24"/>
          <w:rtl/>
        </w:rPr>
        <w:t xml:space="preserve"> </w:t>
      </w:r>
    </w:p>
    <w:tbl>
      <w:tblPr>
        <w:bidiVisual/>
        <w:tblW w:w="8188" w:type="dxa"/>
        <w:tblInd w:w="848" w:type="dxa"/>
        <w:tblLook w:val="04A0" w:firstRow="1" w:lastRow="0" w:firstColumn="1" w:lastColumn="0" w:noHBand="0" w:noVBand="1"/>
        <w:tblDescription w:val="טבלת קריטריונים לשיפוט"/>
      </w:tblPr>
      <w:tblGrid>
        <w:gridCol w:w="1262"/>
        <w:gridCol w:w="5943"/>
        <w:gridCol w:w="983"/>
      </w:tblGrid>
      <w:tr w:rsidR="00F35E41" w:rsidRPr="009952B9" w:rsidTr="0048643D">
        <w:trPr>
          <w:trHeight w:val="300"/>
          <w:tblHeader/>
        </w:trPr>
        <w:tc>
          <w:tcPr>
            <w:tcW w:w="1262" w:type="dxa"/>
            <w:tcBorders>
              <w:top w:val="single" w:sz="4" w:space="0" w:color="auto"/>
              <w:left w:val="single" w:sz="4" w:space="0" w:color="auto"/>
              <w:bottom w:val="single" w:sz="4" w:space="0" w:color="auto"/>
              <w:right w:val="single" w:sz="4" w:space="0" w:color="auto"/>
            </w:tcBorders>
            <w:shd w:val="clear" w:color="000000" w:fill="D8D8D8"/>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sidRPr="00284FC9">
              <w:rPr>
                <w:rFonts w:ascii="David" w:hAnsi="David" w:cs="David" w:hint="eastAsia"/>
                <w:b/>
                <w:bCs/>
                <w:color w:val="000000"/>
                <w:sz w:val="28"/>
                <w:szCs w:val="28"/>
                <w:rtl/>
              </w:rPr>
              <w:t>קריטריון</w:t>
            </w:r>
          </w:p>
        </w:tc>
        <w:tc>
          <w:tcPr>
            <w:tcW w:w="5943"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F35E41" w:rsidRPr="009952B9" w:rsidRDefault="00F35E41" w:rsidP="00216986">
            <w:pPr>
              <w:spacing w:before="40" w:after="40" w:line="360" w:lineRule="auto"/>
              <w:jc w:val="center"/>
              <w:rPr>
                <w:rFonts w:ascii="David" w:hAnsi="David" w:cs="David"/>
                <w:b/>
                <w:bCs/>
                <w:color w:val="000000"/>
                <w:sz w:val="28"/>
                <w:szCs w:val="28"/>
              </w:rPr>
            </w:pPr>
            <w:r w:rsidRPr="009952B9">
              <w:rPr>
                <w:rFonts w:ascii="David" w:hAnsi="David" w:cs="David" w:hint="eastAsia"/>
                <w:b/>
                <w:bCs/>
                <w:color w:val="000000"/>
                <w:sz w:val="28"/>
                <w:szCs w:val="28"/>
                <w:rtl/>
              </w:rPr>
              <w:t>תיאור</w:t>
            </w:r>
            <w:r w:rsidRPr="009952B9">
              <w:rPr>
                <w:rFonts w:ascii="David" w:hAnsi="David" w:cs="David"/>
                <w:b/>
                <w:bCs/>
                <w:color w:val="000000"/>
                <w:sz w:val="28"/>
                <w:szCs w:val="28"/>
                <w:rtl/>
              </w:rPr>
              <w:t xml:space="preserve"> </w:t>
            </w:r>
            <w:r w:rsidRPr="009952B9">
              <w:rPr>
                <w:rFonts w:ascii="David" w:hAnsi="David" w:cs="David" w:hint="eastAsia"/>
                <w:b/>
                <w:bCs/>
                <w:color w:val="000000"/>
                <w:sz w:val="28"/>
                <w:szCs w:val="28"/>
                <w:rtl/>
              </w:rPr>
              <w:t>הקריטריון</w:t>
            </w:r>
          </w:p>
        </w:tc>
        <w:tc>
          <w:tcPr>
            <w:tcW w:w="983" w:type="dxa"/>
            <w:tcBorders>
              <w:top w:val="single" w:sz="4" w:space="0" w:color="auto"/>
              <w:left w:val="single" w:sz="4" w:space="0" w:color="auto"/>
              <w:bottom w:val="single" w:sz="4" w:space="0" w:color="auto"/>
              <w:right w:val="single" w:sz="4" w:space="0" w:color="auto"/>
            </w:tcBorders>
            <w:shd w:val="clear" w:color="000000" w:fill="D8D8D8"/>
            <w:vAlign w:val="center"/>
          </w:tcPr>
          <w:p w:rsidR="00F35E41" w:rsidRPr="009952B9" w:rsidRDefault="00F35E41" w:rsidP="00216986">
            <w:pPr>
              <w:spacing w:before="40" w:after="40" w:line="360" w:lineRule="auto"/>
              <w:jc w:val="center"/>
              <w:rPr>
                <w:rFonts w:ascii="David" w:hAnsi="David" w:cs="David"/>
                <w:b/>
                <w:bCs/>
                <w:color w:val="000000"/>
                <w:sz w:val="28"/>
                <w:szCs w:val="28"/>
                <w:rtl/>
              </w:rPr>
            </w:pPr>
            <w:r w:rsidRPr="009952B9">
              <w:rPr>
                <w:rFonts w:ascii="David" w:hAnsi="David" w:cs="David"/>
                <w:b/>
                <w:bCs/>
                <w:color w:val="000000"/>
                <w:sz w:val="28"/>
                <w:szCs w:val="28"/>
                <w:rtl/>
              </w:rPr>
              <w:t xml:space="preserve">ניקוד </w:t>
            </w:r>
            <w:r w:rsidRPr="009952B9">
              <w:rPr>
                <w:rFonts w:ascii="David" w:hAnsi="David" w:cs="David" w:hint="eastAsia"/>
                <w:b/>
                <w:bCs/>
                <w:color w:val="000000"/>
                <w:sz w:val="28"/>
                <w:szCs w:val="28"/>
                <w:rtl/>
              </w:rPr>
              <w:t>מירבי</w:t>
            </w:r>
          </w:p>
        </w:tc>
      </w:tr>
      <w:tr w:rsidR="00F35E41" w:rsidRPr="009952B9" w:rsidTr="0048643D">
        <w:trPr>
          <w:trHeight w:val="944"/>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tabs>
                <w:tab w:val="right" w:pos="7960"/>
              </w:tabs>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1</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216986">
            <w:pPr>
              <w:tabs>
                <w:tab w:val="right" w:pos="7960"/>
              </w:tabs>
              <w:spacing w:before="40" w:after="40" w:line="276" w:lineRule="auto"/>
              <w:jc w:val="both"/>
              <w:rPr>
                <w:rFonts w:ascii="David" w:hAnsi="David" w:cs="David"/>
                <w:color w:val="000000"/>
                <w:rtl/>
              </w:rPr>
            </w:pPr>
            <w:r w:rsidRPr="0048643D">
              <w:rPr>
                <w:rFonts w:ascii="David" w:hAnsi="David" w:cs="David"/>
                <w:b/>
                <w:bCs/>
                <w:color w:val="000000"/>
                <w:rtl/>
              </w:rPr>
              <w:t>מצוינות מדעית</w:t>
            </w:r>
            <w:r w:rsidRPr="00185280">
              <w:rPr>
                <w:rFonts w:ascii="David" w:hAnsi="David" w:cs="David"/>
                <w:color w:val="000000"/>
                <w:rtl/>
              </w:rPr>
              <w:t>: בהערכת סעיף זה י</w:t>
            </w:r>
            <w:r w:rsidRPr="00185280">
              <w:rPr>
                <w:rFonts w:ascii="David" w:hAnsi="David" w:cs="David" w:hint="eastAsia"/>
                <w:color w:val="000000"/>
                <w:rtl/>
              </w:rPr>
              <w:t>י</w:t>
            </w:r>
            <w:r w:rsidRPr="00185280">
              <w:rPr>
                <w:rFonts w:ascii="David" w:hAnsi="David" w:cs="David"/>
                <w:color w:val="000000"/>
                <w:rtl/>
              </w:rPr>
              <w:t>לקחו בחשבון יעדי המחקר ומידת הבהירות והאיכות שלהם, אמינות הגישה המחקרית והרעיון המוצע, לרבות ה</w:t>
            </w:r>
            <w:r w:rsidRPr="00185280">
              <w:rPr>
                <w:rFonts w:ascii="David" w:hAnsi="David" w:cs="David" w:hint="eastAsia"/>
                <w:color w:val="000000"/>
                <w:rtl/>
              </w:rPr>
              <w:t>י</w:t>
            </w:r>
            <w:r w:rsidRPr="00185280">
              <w:rPr>
                <w:rFonts w:ascii="David" w:hAnsi="David" w:cs="David"/>
                <w:color w:val="000000"/>
                <w:rtl/>
              </w:rPr>
              <w:t>בטים אינטר-דיספלינריים כאשר הם רלוונטיים</w:t>
            </w:r>
            <w:r>
              <w:rPr>
                <w:rFonts w:ascii="David" w:hAnsi="David" w:cs="David" w:hint="cs"/>
                <w:color w:val="000000"/>
                <w:rtl/>
              </w:rPr>
              <w:t>.</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5F7B31" w:rsidRDefault="00F35E41" w:rsidP="00216986">
            <w:pPr>
              <w:tabs>
                <w:tab w:val="right" w:pos="7960"/>
              </w:tabs>
              <w:spacing w:before="40" w:after="40" w:line="360" w:lineRule="auto"/>
              <w:jc w:val="center"/>
              <w:rPr>
                <w:rFonts w:ascii="David" w:hAnsi="David" w:cs="David"/>
                <w:color w:val="000000"/>
                <w:sz w:val="24"/>
                <w:szCs w:val="24"/>
              </w:rPr>
            </w:pPr>
            <w:r>
              <w:rPr>
                <w:rFonts w:ascii="David" w:hAnsi="David" w:cs="David" w:hint="cs"/>
                <w:color w:val="000000"/>
                <w:sz w:val="24"/>
                <w:szCs w:val="24"/>
                <w:rtl/>
              </w:rPr>
              <w:t>10</w:t>
            </w:r>
          </w:p>
        </w:tc>
      </w:tr>
      <w:tr w:rsidR="00F35E41" w:rsidRPr="009952B9" w:rsidTr="0048643D">
        <w:trPr>
          <w:trHeight w:val="530"/>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2</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216986">
            <w:pPr>
              <w:spacing w:before="40" w:after="40" w:line="276" w:lineRule="auto"/>
              <w:jc w:val="both"/>
              <w:rPr>
                <w:rFonts w:ascii="David" w:hAnsi="David" w:cs="David"/>
                <w:color w:val="000000"/>
                <w:rtl/>
              </w:rPr>
            </w:pPr>
            <w:r w:rsidRPr="0048643D">
              <w:rPr>
                <w:rFonts w:ascii="David" w:hAnsi="David" w:cs="David" w:hint="eastAsia"/>
                <w:b/>
                <w:bCs/>
                <w:color w:val="000000"/>
                <w:rtl/>
              </w:rPr>
              <w:t>חדשנות</w:t>
            </w:r>
            <w:r>
              <w:rPr>
                <w:rFonts w:ascii="David" w:hAnsi="David" w:cs="David" w:hint="cs"/>
                <w:color w:val="000000"/>
                <w:rtl/>
              </w:rPr>
              <w:t xml:space="preserve">: </w:t>
            </w:r>
            <w:r w:rsidRPr="00185280">
              <w:rPr>
                <w:rFonts w:ascii="David" w:hAnsi="David" w:cs="David"/>
                <w:color w:val="000000"/>
                <w:rtl/>
              </w:rPr>
              <w:t>מידת המקוריות ופו</w:t>
            </w:r>
            <w:r>
              <w:rPr>
                <w:rFonts w:ascii="David" w:hAnsi="David" w:cs="David" w:hint="cs"/>
                <w:color w:val="000000"/>
                <w:rtl/>
              </w:rPr>
              <w:t>ט</w:t>
            </w:r>
            <w:r w:rsidRPr="00185280">
              <w:rPr>
                <w:rFonts w:ascii="David" w:hAnsi="David" w:cs="David"/>
                <w:color w:val="000000"/>
                <w:rtl/>
              </w:rPr>
              <w:t>נציאל החדשנות של המחקר בהשוואה לידע שהצטבר בארץ ובעולם.</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5F7B31" w:rsidRDefault="00F35E41" w:rsidP="00216986">
            <w:pPr>
              <w:spacing w:before="40" w:after="40" w:line="360" w:lineRule="auto"/>
              <w:jc w:val="center"/>
              <w:rPr>
                <w:rFonts w:ascii="David" w:hAnsi="David" w:cs="David"/>
                <w:color w:val="000000"/>
                <w:sz w:val="24"/>
                <w:szCs w:val="24"/>
                <w:rtl/>
              </w:rPr>
            </w:pPr>
            <w:r>
              <w:rPr>
                <w:rFonts w:ascii="David" w:hAnsi="David" w:cs="David" w:hint="cs"/>
                <w:color w:val="000000"/>
                <w:sz w:val="24"/>
                <w:szCs w:val="24"/>
                <w:rtl/>
              </w:rPr>
              <w:t>15</w:t>
            </w:r>
          </w:p>
        </w:tc>
      </w:tr>
      <w:tr w:rsidR="00F35E41" w:rsidRPr="009952B9" w:rsidTr="0048643D">
        <w:trPr>
          <w:trHeight w:val="1259"/>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3</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8127BC">
            <w:pPr>
              <w:spacing w:before="40" w:after="40" w:line="276" w:lineRule="auto"/>
              <w:jc w:val="both"/>
              <w:rPr>
                <w:rFonts w:ascii="David" w:hAnsi="David" w:cs="David"/>
                <w:color w:val="000000"/>
              </w:rPr>
            </w:pPr>
            <w:r w:rsidRPr="0048643D">
              <w:rPr>
                <w:rFonts w:ascii="David" w:hAnsi="David" w:cs="David"/>
                <w:b/>
                <w:bCs/>
                <w:color w:val="000000"/>
                <w:rtl/>
              </w:rPr>
              <w:t>מידת ההתאמה ליעדי המו"פ של המשרד</w:t>
            </w:r>
            <w:r w:rsidRPr="00185280">
              <w:rPr>
                <w:rFonts w:ascii="David" w:hAnsi="David" w:cs="David"/>
                <w:color w:val="000000"/>
                <w:rtl/>
              </w:rPr>
              <w:t xml:space="preserve"> כפי שמופיעים </w:t>
            </w:r>
            <w:hyperlink r:id="rId11" w:history="1">
              <w:r w:rsidRPr="0047500B">
                <w:rPr>
                  <w:rStyle w:val="Hyperlink"/>
                  <w:rFonts w:ascii="David" w:hAnsi="David" w:cs="David" w:hint="eastAsia"/>
                  <w:rtl/>
                </w:rPr>
                <w:t>במסמך</w:t>
              </w:r>
              <w:r w:rsidRPr="0047500B">
                <w:rPr>
                  <w:rStyle w:val="Hyperlink"/>
                  <w:rFonts w:ascii="David" w:hAnsi="David" w:cs="David"/>
                  <w:rtl/>
                </w:rPr>
                <w:t xml:space="preserve"> </w:t>
              </w:r>
              <w:r w:rsidRPr="0047500B">
                <w:rPr>
                  <w:rStyle w:val="Hyperlink"/>
                  <w:rFonts w:ascii="David" w:hAnsi="David" w:cs="David" w:hint="eastAsia"/>
                  <w:rtl/>
                </w:rPr>
                <w:t>מדיניות</w:t>
              </w:r>
              <w:r w:rsidRPr="0047500B">
                <w:rPr>
                  <w:rStyle w:val="Hyperlink"/>
                  <w:rFonts w:ascii="David" w:hAnsi="David" w:cs="David"/>
                  <w:rtl/>
                </w:rPr>
                <w:t xml:space="preserve"> </w:t>
              </w:r>
              <w:r w:rsidR="00815807" w:rsidRPr="0047500B">
                <w:rPr>
                  <w:rStyle w:val="Hyperlink"/>
                  <w:rFonts w:ascii="David" w:hAnsi="David" w:cs="David" w:hint="cs"/>
                  <w:rtl/>
                </w:rPr>
                <w:t>ה</w:t>
              </w:r>
              <w:r w:rsidRPr="0047500B">
                <w:rPr>
                  <w:rStyle w:val="Hyperlink"/>
                  <w:rFonts w:ascii="David" w:hAnsi="David" w:cs="David" w:hint="eastAsia"/>
                  <w:rtl/>
                </w:rPr>
                <w:t>מו</w:t>
              </w:r>
              <w:r w:rsidRPr="0047500B">
                <w:rPr>
                  <w:rStyle w:val="Hyperlink"/>
                  <w:rFonts w:ascii="David" w:hAnsi="David" w:cs="David"/>
                  <w:rtl/>
                </w:rPr>
                <w:t xml:space="preserve">"פ </w:t>
              </w:r>
              <w:r w:rsidRPr="0047500B">
                <w:rPr>
                  <w:rStyle w:val="Hyperlink"/>
                  <w:rFonts w:ascii="David" w:hAnsi="David" w:cs="David" w:hint="eastAsia"/>
                  <w:rtl/>
                </w:rPr>
                <w:t>של</w:t>
              </w:r>
              <w:r w:rsidRPr="0047500B">
                <w:rPr>
                  <w:rStyle w:val="Hyperlink"/>
                  <w:rFonts w:ascii="David" w:hAnsi="David" w:cs="David"/>
                  <w:rtl/>
                </w:rPr>
                <w:t xml:space="preserve"> </w:t>
              </w:r>
              <w:r w:rsidRPr="0047500B">
                <w:rPr>
                  <w:rStyle w:val="Hyperlink"/>
                  <w:rFonts w:ascii="David" w:hAnsi="David" w:cs="David" w:hint="eastAsia"/>
                  <w:rtl/>
                </w:rPr>
                <w:t>המשרד</w:t>
              </w:r>
            </w:hyperlink>
            <w:r w:rsidRPr="00185280">
              <w:rPr>
                <w:rFonts w:ascii="David" w:hAnsi="David" w:cs="David"/>
                <w:color w:val="000000"/>
                <w:rtl/>
              </w:rPr>
              <w:t xml:space="preserve"> (ראה </w:t>
            </w:r>
            <w:r w:rsidRPr="00185280">
              <w:rPr>
                <w:rFonts w:ascii="David" w:hAnsi="David" w:cs="David" w:hint="eastAsia"/>
                <w:color w:val="000000"/>
                <w:rtl/>
              </w:rPr>
              <w:t>קישור</w:t>
            </w:r>
            <w:r w:rsidRPr="00185280">
              <w:rPr>
                <w:rFonts w:ascii="David" w:hAnsi="David" w:cs="David"/>
                <w:color w:val="000000"/>
                <w:rtl/>
              </w:rPr>
              <w:t xml:space="preserve"> </w:t>
            </w:r>
            <w:r w:rsidRPr="00185280">
              <w:rPr>
                <w:rFonts w:ascii="David" w:hAnsi="David" w:cs="David" w:hint="eastAsia"/>
                <w:color w:val="000000"/>
                <w:rtl/>
              </w:rPr>
              <w:t>בסעיף</w:t>
            </w:r>
            <w:r w:rsidRPr="00185280">
              <w:rPr>
                <w:rFonts w:ascii="David" w:hAnsi="David" w:cs="David"/>
                <w:color w:val="000000"/>
                <w:rtl/>
              </w:rPr>
              <w:t xml:space="preserve"> </w:t>
            </w:r>
            <w:r w:rsidR="00216986">
              <w:rPr>
                <w:rFonts w:ascii="David" w:hAnsi="David" w:cs="David" w:hint="cs"/>
                <w:color w:val="000000"/>
                <w:rtl/>
              </w:rPr>
              <w:t>2.</w:t>
            </w:r>
            <w:r w:rsidRPr="005F7B31" w:rsidDel="00216986">
              <w:rPr>
                <w:rFonts w:ascii="David" w:hAnsi="David" w:cs="David"/>
                <w:color w:val="000000"/>
                <w:rtl/>
              </w:rPr>
              <w:t>1</w:t>
            </w:r>
            <w:r w:rsidRPr="005F7B31">
              <w:rPr>
                <w:rFonts w:ascii="David" w:hAnsi="David" w:cs="David"/>
                <w:color w:val="000000"/>
                <w:rtl/>
              </w:rPr>
              <w:t>)</w:t>
            </w:r>
            <w:r w:rsidRPr="005F7B31">
              <w:rPr>
                <w:rFonts w:ascii="David" w:hAnsi="David" w:cs="David" w:hint="cs"/>
                <w:color w:val="000000"/>
                <w:rtl/>
              </w:rPr>
              <w:t>.</w:t>
            </w:r>
            <w:r w:rsidR="00815807">
              <w:rPr>
                <w:rFonts w:ascii="David" w:hAnsi="David" w:cs="David" w:hint="cs"/>
                <w:color w:val="000000"/>
                <w:rtl/>
              </w:rPr>
              <w:t xml:space="preserve"> על המציע לנמק ולהבהיר היטב כי</w:t>
            </w:r>
            <w:r w:rsidR="003535BB">
              <w:rPr>
                <w:rFonts w:ascii="David" w:hAnsi="David" w:cs="David" w:hint="cs"/>
                <w:color w:val="000000"/>
                <w:rtl/>
              </w:rPr>
              <w:t xml:space="preserve"> </w:t>
            </w:r>
            <w:r w:rsidR="00815807">
              <w:rPr>
                <w:rFonts w:ascii="David" w:hAnsi="David" w:cs="David" w:hint="cs"/>
                <w:color w:val="000000"/>
                <w:rtl/>
              </w:rPr>
              <w:t xml:space="preserve">ההצעה מתאימה בצורה מובהקת </w:t>
            </w:r>
            <w:r w:rsidRPr="005F7B31">
              <w:rPr>
                <w:rFonts w:ascii="David" w:hAnsi="David" w:cs="David" w:hint="cs"/>
                <w:color w:val="000000"/>
                <w:rtl/>
              </w:rPr>
              <w:t xml:space="preserve">ליעד </w:t>
            </w:r>
            <w:r w:rsidR="00815807">
              <w:rPr>
                <w:rFonts w:ascii="David" w:hAnsi="David" w:cs="David" w:hint="cs"/>
                <w:color w:val="000000"/>
                <w:rtl/>
              </w:rPr>
              <w:t xml:space="preserve">אחד או יותר </w:t>
            </w:r>
            <w:r w:rsidRPr="005F7B31">
              <w:rPr>
                <w:rFonts w:ascii="David" w:hAnsi="David" w:cs="David" w:hint="cs"/>
                <w:color w:val="000000"/>
                <w:rtl/>
              </w:rPr>
              <w:t xml:space="preserve">של </w:t>
            </w:r>
            <w:r w:rsidR="00815807">
              <w:rPr>
                <w:rFonts w:ascii="David" w:hAnsi="David" w:cs="David" w:hint="cs"/>
                <w:color w:val="000000"/>
                <w:rtl/>
              </w:rPr>
              <w:t>ה</w:t>
            </w:r>
            <w:r w:rsidRPr="005F7B31">
              <w:rPr>
                <w:rFonts w:ascii="David" w:hAnsi="David" w:cs="David" w:hint="cs"/>
                <w:color w:val="000000"/>
                <w:rtl/>
              </w:rPr>
              <w:t xml:space="preserve">משרד </w:t>
            </w:r>
            <w:r w:rsidR="00815807">
              <w:rPr>
                <w:rFonts w:ascii="David" w:hAnsi="David" w:cs="David" w:hint="cs"/>
                <w:color w:val="000000"/>
                <w:rtl/>
              </w:rPr>
              <w:t>כפי שהם מופיעים במסמך המו"פ</w:t>
            </w:r>
            <w:r w:rsidRPr="005F7B31">
              <w:rPr>
                <w:rFonts w:ascii="David" w:hAnsi="David" w:cs="David" w:hint="cs"/>
                <w:color w:val="000000"/>
                <w:rtl/>
              </w:rPr>
              <w:t>. יובהר כי רק מחקרים בנושאים שהוגדרו בעדיפות במסמך המדיניות מו"פ יוכלו לקבל ציון של 15% מלאים.</w:t>
            </w:r>
            <w:r w:rsidRPr="00185280">
              <w:rPr>
                <w:rFonts w:ascii="David" w:hAnsi="David" w:cs="David" w:hint="cs"/>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5F7B31" w:rsidRDefault="00F35E41" w:rsidP="00216986">
            <w:pPr>
              <w:spacing w:before="40" w:after="40" w:line="360" w:lineRule="auto"/>
              <w:jc w:val="center"/>
              <w:rPr>
                <w:rFonts w:ascii="David" w:hAnsi="David" w:cs="David"/>
                <w:color w:val="000000"/>
                <w:sz w:val="24"/>
                <w:szCs w:val="24"/>
                <w:rtl/>
              </w:rPr>
            </w:pPr>
            <w:r w:rsidRPr="005F7B31">
              <w:rPr>
                <w:rFonts w:ascii="David" w:hAnsi="David" w:cs="David" w:hint="cs"/>
                <w:color w:val="000000"/>
                <w:sz w:val="24"/>
                <w:szCs w:val="24"/>
                <w:rtl/>
              </w:rPr>
              <w:t>15</w:t>
            </w:r>
          </w:p>
        </w:tc>
      </w:tr>
      <w:tr w:rsidR="00F35E41" w:rsidRPr="009952B9" w:rsidTr="0048643D">
        <w:trPr>
          <w:trHeight w:val="782"/>
        </w:trPr>
        <w:tc>
          <w:tcPr>
            <w:tcW w:w="1262" w:type="dxa"/>
            <w:tcBorders>
              <w:top w:val="nil"/>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sz w:val="24"/>
                <w:szCs w:val="24"/>
                <w:rtl/>
              </w:rPr>
            </w:pPr>
            <w:r>
              <w:rPr>
                <w:rFonts w:ascii="David" w:hAnsi="David" w:cs="David" w:hint="cs"/>
                <w:b/>
                <w:bCs/>
                <w:sz w:val="24"/>
                <w:szCs w:val="24"/>
                <w:rtl/>
              </w:rPr>
              <w:t>4</w:t>
            </w:r>
          </w:p>
        </w:tc>
        <w:tc>
          <w:tcPr>
            <w:tcW w:w="5943" w:type="dxa"/>
            <w:tcBorders>
              <w:top w:val="nil"/>
              <w:left w:val="single" w:sz="4" w:space="0" w:color="auto"/>
              <w:bottom w:val="single" w:sz="4" w:space="0" w:color="auto"/>
              <w:right w:val="single" w:sz="4" w:space="0" w:color="auto"/>
            </w:tcBorders>
            <w:shd w:val="clear" w:color="auto" w:fill="auto"/>
            <w:vAlign w:val="center"/>
          </w:tcPr>
          <w:p w:rsidR="00F35E41" w:rsidRPr="00185280" w:rsidRDefault="00F35E41" w:rsidP="002C0C83">
            <w:pPr>
              <w:spacing w:before="40" w:after="40" w:line="276" w:lineRule="auto"/>
              <w:jc w:val="both"/>
              <w:rPr>
                <w:rFonts w:ascii="David" w:hAnsi="David" w:cs="David"/>
                <w:color w:val="000000"/>
                <w:rtl/>
              </w:rPr>
            </w:pPr>
            <w:r w:rsidRPr="0048643D">
              <w:rPr>
                <w:rFonts w:ascii="David" w:hAnsi="David" w:cs="David"/>
                <w:b/>
                <w:bCs/>
                <w:rtl/>
              </w:rPr>
              <w:t xml:space="preserve">תכנית </w:t>
            </w:r>
            <w:r w:rsidRPr="0048643D">
              <w:rPr>
                <w:rFonts w:ascii="David" w:hAnsi="David" w:cs="David" w:hint="eastAsia"/>
                <w:b/>
                <w:bCs/>
                <w:rtl/>
              </w:rPr>
              <w:t>העבודה</w:t>
            </w:r>
            <w:r w:rsidR="002B297F">
              <w:rPr>
                <w:rFonts w:ascii="David" w:hAnsi="David" w:cs="David" w:hint="cs"/>
                <w:rtl/>
              </w:rPr>
              <w:t xml:space="preserve"> </w:t>
            </w:r>
            <w:r w:rsidR="002B297F" w:rsidRPr="0048643D">
              <w:rPr>
                <w:rFonts w:ascii="David" w:hAnsi="David" w:cs="David" w:hint="eastAsia"/>
                <w:b/>
                <w:bCs/>
                <w:rtl/>
              </w:rPr>
              <w:t>של</w:t>
            </w:r>
            <w:r w:rsidR="002B297F" w:rsidRPr="0048643D">
              <w:rPr>
                <w:rFonts w:ascii="David" w:hAnsi="David" w:cs="David"/>
                <w:b/>
                <w:bCs/>
                <w:rtl/>
              </w:rPr>
              <w:t xml:space="preserve"> </w:t>
            </w:r>
            <w:r w:rsidR="002B297F" w:rsidRPr="0048643D">
              <w:rPr>
                <w:rFonts w:ascii="David" w:hAnsi="David" w:cs="David" w:hint="eastAsia"/>
                <w:b/>
                <w:bCs/>
                <w:rtl/>
              </w:rPr>
              <w:t>המחקר</w:t>
            </w:r>
            <w:r w:rsidR="00216986" w:rsidRPr="0048643D">
              <w:rPr>
                <w:rFonts w:ascii="David" w:hAnsi="David" w:cs="David"/>
                <w:rtl/>
              </w:rPr>
              <w:t xml:space="preserve">: </w:t>
            </w:r>
            <w:r w:rsidR="00216986" w:rsidRPr="0048643D">
              <w:rPr>
                <w:rFonts w:ascii="David" w:hAnsi="David" w:cs="David" w:hint="eastAsia"/>
                <w:rtl/>
              </w:rPr>
              <w:t>סבירות</w:t>
            </w:r>
            <w:r w:rsidR="00216986" w:rsidRPr="0048643D">
              <w:rPr>
                <w:rFonts w:ascii="David" w:hAnsi="David" w:cs="David"/>
                <w:rtl/>
              </w:rPr>
              <w:t xml:space="preserve"> </w:t>
            </w:r>
            <w:r w:rsidR="007676C7">
              <w:rPr>
                <w:rFonts w:ascii="David" w:hAnsi="David" w:cs="David" w:hint="cs"/>
                <w:rtl/>
              </w:rPr>
              <w:t>שיטות העבודה</w:t>
            </w:r>
            <w:r w:rsidR="007676C7" w:rsidRPr="00216986">
              <w:rPr>
                <w:rFonts w:ascii="David" w:hAnsi="David" w:cs="David"/>
                <w:rtl/>
              </w:rPr>
              <w:t xml:space="preserve"> </w:t>
            </w:r>
            <w:r w:rsidR="007676C7">
              <w:rPr>
                <w:rFonts w:ascii="David" w:hAnsi="David" w:cs="David" w:hint="cs"/>
                <w:rtl/>
              </w:rPr>
              <w:t xml:space="preserve">של </w:t>
            </w:r>
            <w:r w:rsidR="00216986" w:rsidRPr="0048643D">
              <w:rPr>
                <w:rFonts w:ascii="David" w:hAnsi="David" w:cs="David" w:hint="eastAsia"/>
                <w:rtl/>
              </w:rPr>
              <w:t>התכנית</w:t>
            </w:r>
            <w:r w:rsidR="00216986" w:rsidRPr="0048643D">
              <w:rPr>
                <w:rFonts w:ascii="David" w:hAnsi="David" w:cs="David"/>
                <w:rtl/>
              </w:rPr>
              <w:t xml:space="preserve"> </w:t>
            </w:r>
            <w:r w:rsidR="00216986" w:rsidRPr="0048643D">
              <w:rPr>
                <w:rFonts w:ascii="David" w:hAnsi="David" w:cs="David" w:hint="eastAsia"/>
                <w:rtl/>
              </w:rPr>
              <w:t>המוצעת</w:t>
            </w:r>
            <w:r w:rsidR="008339CE">
              <w:rPr>
                <w:rFonts w:ascii="David" w:hAnsi="David" w:cs="David" w:hint="cs"/>
                <w:rtl/>
              </w:rPr>
              <w:t>,</w:t>
            </w:r>
            <w:r w:rsidR="00C61307">
              <w:rPr>
                <w:rFonts w:ascii="David" w:hAnsi="David" w:cs="David" w:hint="cs"/>
                <w:rtl/>
              </w:rPr>
              <w:t xml:space="preserve"> </w:t>
            </w:r>
            <w:r w:rsidRPr="00185280">
              <w:rPr>
                <w:rFonts w:ascii="David" w:hAnsi="David" w:cs="David"/>
                <w:rtl/>
              </w:rPr>
              <w:t>סיכויי הצלח</w:t>
            </w:r>
            <w:r w:rsidR="00216986">
              <w:rPr>
                <w:rFonts w:ascii="David" w:hAnsi="David" w:cs="David" w:hint="cs"/>
                <w:rtl/>
              </w:rPr>
              <w:t>ת</w:t>
            </w:r>
            <w:r w:rsidRPr="00185280">
              <w:rPr>
                <w:rFonts w:ascii="David" w:hAnsi="David" w:cs="David"/>
                <w:rtl/>
              </w:rPr>
              <w:t>ה ומידת ישימות</w:t>
            </w:r>
            <w:r w:rsidR="00216986">
              <w:rPr>
                <w:rFonts w:ascii="David" w:hAnsi="David" w:cs="David" w:hint="cs"/>
                <w:rtl/>
              </w:rPr>
              <w:t>ה</w:t>
            </w:r>
            <w:r w:rsidR="008339CE">
              <w:rPr>
                <w:rFonts w:ascii="David" w:hAnsi="David" w:cs="David" w:hint="cs"/>
                <w:rtl/>
              </w:rPr>
              <w:t xml:space="preserve"> של תכנית העבודה</w:t>
            </w:r>
            <w:r w:rsidRPr="00185280">
              <w:rPr>
                <w:rFonts w:ascii="David" w:hAnsi="David" w:cs="David" w:hint="cs"/>
                <w:rtl/>
              </w:rPr>
              <w:t>;</w:t>
            </w:r>
            <w:r w:rsidRPr="00185280">
              <w:rPr>
                <w:rFonts w:ascii="David" w:hAnsi="David" w:cs="David"/>
                <w:rtl/>
              </w:rPr>
              <w:t xml:space="preserve"> מידת התאמה לקידום יעדי</w:t>
            </w:r>
            <w:r w:rsidR="00216986">
              <w:rPr>
                <w:rFonts w:ascii="David" w:hAnsi="David" w:cs="David" w:hint="cs"/>
                <w:rtl/>
              </w:rPr>
              <w:t xml:space="preserve"> המחקר</w:t>
            </w:r>
            <w:r w:rsidRPr="00185280">
              <w:rPr>
                <w:rFonts w:ascii="David" w:hAnsi="David" w:cs="David"/>
                <w:rtl/>
              </w:rPr>
              <w:t>, לרבות הערכת סיכונים ודרכי התמודדות עימם</w:t>
            </w:r>
            <w:r w:rsidRPr="00185280">
              <w:rPr>
                <w:rFonts w:ascii="David" w:hAnsi="David" w:cs="David" w:hint="cs"/>
                <w:rtl/>
              </w:rPr>
              <w:t>.</w:t>
            </w:r>
          </w:p>
        </w:tc>
        <w:tc>
          <w:tcPr>
            <w:tcW w:w="983" w:type="dxa"/>
            <w:tcBorders>
              <w:top w:val="nil"/>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sz w:val="24"/>
                <w:szCs w:val="24"/>
                <w:rtl/>
              </w:rPr>
            </w:pPr>
            <w:r w:rsidRPr="00185280">
              <w:rPr>
                <w:rFonts w:ascii="David" w:hAnsi="David" w:cs="David"/>
                <w:sz w:val="24"/>
                <w:szCs w:val="24"/>
              </w:rPr>
              <w:t>10</w:t>
            </w:r>
          </w:p>
        </w:tc>
      </w:tr>
      <w:tr w:rsidR="00F35E41" w:rsidRPr="009952B9" w:rsidTr="0048643D">
        <w:trPr>
          <w:trHeight w:val="365"/>
        </w:trPr>
        <w:tc>
          <w:tcPr>
            <w:tcW w:w="1262" w:type="dxa"/>
            <w:tcBorders>
              <w:top w:val="nil"/>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5</w:t>
            </w:r>
          </w:p>
        </w:tc>
        <w:tc>
          <w:tcPr>
            <w:tcW w:w="5943" w:type="dxa"/>
            <w:tcBorders>
              <w:top w:val="nil"/>
              <w:left w:val="single" w:sz="4" w:space="0" w:color="auto"/>
              <w:bottom w:val="single" w:sz="4" w:space="0" w:color="auto"/>
              <w:right w:val="single" w:sz="4" w:space="0" w:color="auto"/>
            </w:tcBorders>
            <w:shd w:val="clear" w:color="auto" w:fill="auto"/>
            <w:vAlign w:val="center"/>
          </w:tcPr>
          <w:p w:rsidR="00F35E41" w:rsidRPr="00185280" w:rsidRDefault="00216986" w:rsidP="008127BC">
            <w:pPr>
              <w:spacing w:before="40" w:after="40" w:line="276" w:lineRule="auto"/>
              <w:jc w:val="both"/>
              <w:rPr>
                <w:rFonts w:ascii="David" w:hAnsi="David" w:cs="David"/>
                <w:color w:val="000000"/>
                <w:rtl/>
              </w:rPr>
            </w:pPr>
            <w:r>
              <w:rPr>
                <w:rFonts w:ascii="David" w:hAnsi="David" w:cs="David" w:hint="cs"/>
                <w:b/>
                <w:bCs/>
                <w:color w:val="000000"/>
                <w:rtl/>
              </w:rPr>
              <w:t xml:space="preserve">אנשי הצוות: </w:t>
            </w:r>
            <w:r w:rsidR="00F35E41" w:rsidRPr="00185280">
              <w:rPr>
                <w:rFonts w:ascii="David" w:hAnsi="David" w:cs="David" w:hint="eastAsia"/>
                <w:color w:val="000000"/>
                <w:rtl/>
              </w:rPr>
              <w:t>ה</w:t>
            </w:r>
            <w:r w:rsidR="00F35E41" w:rsidRPr="00185280">
              <w:rPr>
                <w:rFonts w:ascii="David" w:hAnsi="David" w:cs="David"/>
                <w:color w:val="000000"/>
                <w:rtl/>
              </w:rPr>
              <w:t xml:space="preserve">ניסיון המקצועי של אנשי הצוות, ומידת ההתאמה </w:t>
            </w:r>
            <w:r w:rsidR="00601F70">
              <w:rPr>
                <w:rFonts w:ascii="David" w:hAnsi="David" w:cs="David" w:hint="cs"/>
                <w:color w:val="000000"/>
                <w:rtl/>
              </w:rPr>
              <w:t xml:space="preserve">של </w:t>
            </w:r>
            <w:r w:rsidR="00F35E41" w:rsidRPr="00185280">
              <w:rPr>
                <w:rFonts w:ascii="David" w:hAnsi="David" w:cs="David"/>
                <w:color w:val="000000"/>
                <w:rtl/>
              </w:rPr>
              <w:t xml:space="preserve">תחומי התמחותם לכלל </w:t>
            </w:r>
            <w:r w:rsidR="00F35E41" w:rsidRPr="00185280">
              <w:rPr>
                <w:rFonts w:ascii="David" w:hAnsi="David" w:cs="David" w:hint="eastAsia"/>
                <w:color w:val="000000"/>
                <w:rtl/>
              </w:rPr>
              <w:t>ההיבטים</w:t>
            </w:r>
            <w:r w:rsidR="00F35E41" w:rsidRPr="00185280">
              <w:rPr>
                <w:rFonts w:ascii="David" w:hAnsi="David" w:cs="David"/>
                <w:color w:val="000000"/>
                <w:rtl/>
              </w:rPr>
              <w:t xml:space="preserve"> הנדרשים לקידום המחקר</w:t>
            </w:r>
            <w:r w:rsidR="00F35E41" w:rsidRPr="00185280">
              <w:rPr>
                <w:rFonts w:ascii="David" w:hAnsi="David" w:cs="David" w:hint="cs"/>
                <w:color w:val="000000"/>
                <w:rtl/>
              </w:rPr>
              <w:t>.</w:t>
            </w:r>
            <w:r w:rsidR="00F35E41" w:rsidRPr="00185280" w:rsidDel="001824E9">
              <w:rPr>
                <w:rFonts w:ascii="David" w:hAnsi="David" w:cs="David"/>
                <w:color w:val="000000"/>
                <w:rtl/>
              </w:rPr>
              <w:t xml:space="preserve"> </w:t>
            </w:r>
          </w:p>
        </w:tc>
        <w:tc>
          <w:tcPr>
            <w:tcW w:w="983" w:type="dxa"/>
            <w:tcBorders>
              <w:top w:val="nil"/>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F35E41" w:rsidRPr="009952B9" w:rsidTr="0048643D">
        <w:trPr>
          <w:trHeight w:val="362"/>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6</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8E0646">
            <w:pPr>
              <w:spacing w:before="40" w:after="40" w:line="276" w:lineRule="auto"/>
              <w:jc w:val="both"/>
              <w:rPr>
                <w:rFonts w:ascii="David" w:hAnsi="David" w:cs="David"/>
                <w:color w:val="000000"/>
                <w:rtl/>
              </w:rPr>
            </w:pPr>
            <w:r w:rsidRPr="0048643D">
              <w:rPr>
                <w:rFonts w:ascii="David" w:hAnsi="David" w:cs="David"/>
                <w:b/>
                <w:bCs/>
                <w:color w:val="000000"/>
                <w:rtl/>
              </w:rPr>
              <w:t>התועלת וההשפעה</w:t>
            </w:r>
            <w:r w:rsidR="008339CE">
              <w:rPr>
                <w:rFonts w:ascii="David" w:hAnsi="David" w:cs="David" w:hint="cs"/>
                <w:b/>
                <w:bCs/>
                <w:color w:val="000000"/>
                <w:rtl/>
              </w:rPr>
              <w:t>:</w:t>
            </w:r>
            <w:r w:rsidRPr="00185280">
              <w:rPr>
                <w:rFonts w:ascii="David" w:hAnsi="David" w:cs="David"/>
                <w:color w:val="000000"/>
                <w:rtl/>
              </w:rPr>
              <w:t xml:space="preserve"> הצפויים מיישום תוצאות המחקר על תחומי העניין של המשרד</w:t>
            </w:r>
            <w:r>
              <w:rPr>
                <w:rFonts w:ascii="David" w:hAnsi="David" w:cs="David" w:hint="cs"/>
                <w:color w:val="000000"/>
                <w:rtl/>
              </w:rPr>
              <w:t xml:space="preserve"> </w:t>
            </w:r>
            <w:r w:rsidR="00216986">
              <w:rPr>
                <w:rFonts w:ascii="David" w:hAnsi="David" w:cs="David" w:hint="cs"/>
                <w:color w:val="000000"/>
                <w:rtl/>
              </w:rPr>
              <w:t>(כמוגדר</w:t>
            </w:r>
            <w:r w:rsidR="008E0646">
              <w:rPr>
                <w:rFonts w:ascii="David" w:hAnsi="David" w:cs="David" w:hint="cs"/>
                <w:color w:val="000000"/>
                <w:rtl/>
              </w:rPr>
              <w:t xml:space="preserve"> </w:t>
            </w:r>
            <w:r w:rsidR="008E0646" w:rsidRPr="008E0646">
              <w:rPr>
                <w:rFonts w:ascii="David" w:hAnsi="David" w:cs="David"/>
                <w:color w:val="000000"/>
                <w:rtl/>
              </w:rPr>
              <w:t>מסמך מדיניות מו"פ</w:t>
            </w:r>
            <w:r w:rsidR="00216986">
              <w:rPr>
                <w:rFonts w:ascii="David" w:hAnsi="David" w:cs="David" w:hint="cs"/>
                <w:color w:val="000000"/>
                <w:rtl/>
              </w:rPr>
              <w:t xml:space="preserve">) </w:t>
            </w:r>
            <w:r>
              <w:rPr>
                <w:rFonts w:ascii="David" w:hAnsi="David" w:cs="David" w:hint="cs"/>
                <w:color w:val="000000"/>
                <w:rtl/>
              </w:rPr>
              <w:t>ותרומת המחקר לשימור ופיתוח מוקדי ותשתיות ידע, בכלל זה הכשרת כח אדם וסטודנטים</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Pr>
                <w:rFonts w:ascii="David" w:hAnsi="David" w:cs="David"/>
                <w:color w:val="000000"/>
                <w:sz w:val="24"/>
                <w:szCs w:val="24"/>
              </w:rPr>
              <w:t>25</w:t>
            </w:r>
          </w:p>
        </w:tc>
      </w:tr>
      <w:tr w:rsidR="00F35E41" w:rsidRPr="009952B9" w:rsidTr="0048643D">
        <w:trPr>
          <w:trHeight w:val="604"/>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7</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216986">
            <w:pPr>
              <w:spacing w:before="40" w:after="40" w:line="276" w:lineRule="auto"/>
              <w:jc w:val="both"/>
              <w:rPr>
                <w:rFonts w:ascii="David" w:hAnsi="David" w:cs="David"/>
                <w:color w:val="000000"/>
              </w:rPr>
            </w:pPr>
            <w:r w:rsidRPr="0048643D">
              <w:rPr>
                <w:rFonts w:ascii="David" w:hAnsi="David" w:cs="David" w:hint="eastAsia"/>
                <w:b/>
                <w:bCs/>
                <w:color w:val="000000"/>
                <w:rtl/>
              </w:rPr>
              <w:t>תקציב</w:t>
            </w:r>
            <w:r w:rsidRPr="00185280">
              <w:rPr>
                <w:rFonts w:ascii="David" w:hAnsi="David" w:cs="David"/>
                <w:color w:val="000000"/>
                <w:rtl/>
              </w:rPr>
              <w:t xml:space="preserve">: </w:t>
            </w:r>
            <w:r>
              <w:rPr>
                <w:rFonts w:ascii="David" w:hAnsi="David" w:cs="David" w:hint="cs"/>
                <w:color w:val="000000"/>
                <w:rtl/>
              </w:rPr>
              <w:t>התאמת התקציב</w:t>
            </w:r>
            <w:r w:rsidR="003535BB">
              <w:rPr>
                <w:rFonts w:ascii="David" w:hAnsi="David" w:cs="David"/>
                <w:color w:val="000000"/>
                <w:rtl/>
              </w:rPr>
              <w:t xml:space="preserve"> </w:t>
            </w:r>
            <w:r w:rsidRPr="00185280">
              <w:rPr>
                <w:rFonts w:ascii="David" w:hAnsi="David" w:cs="David" w:hint="eastAsia"/>
                <w:color w:val="000000"/>
                <w:rtl/>
              </w:rPr>
              <w:t>המבוקש</w:t>
            </w:r>
            <w:r w:rsidRPr="00185280">
              <w:rPr>
                <w:rFonts w:ascii="David" w:hAnsi="David" w:cs="David"/>
                <w:color w:val="000000"/>
                <w:rtl/>
              </w:rPr>
              <w:t xml:space="preserve"> </w:t>
            </w:r>
            <w:r w:rsidRPr="00185280">
              <w:rPr>
                <w:rFonts w:ascii="David" w:hAnsi="David" w:cs="David" w:hint="eastAsia"/>
                <w:color w:val="000000"/>
                <w:rtl/>
              </w:rPr>
              <w:t>ביחס</w:t>
            </w:r>
            <w:r w:rsidRPr="00185280">
              <w:rPr>
                <w:rFonts w:ascii="David" w:hAnsi="David" w:cs="David"/>
                <w:color w:val="000000"/>
                <w:rtl/>
              </w:rPr>
              <w:t xml:space="preserve"> </w:t>
            </w:r>
            <w:r w:rsidRPr="00185280">
              <w:rPr>
                <w:rFonts w:ascii="David" w:hAnsi="David" w:cs="David" w:hint="eastAsia"/>
                <w:color w:val="000000"/>
                <w:rtl/>
              </w:rPr>
              <w:t>למטרה</w:t>
            </w:r>
            <w:r w:rsidRPr="00185280">
              <w:rPr>
                <w:rFonts w:ascii="David" w:hAnsi="David" w:cs="David"/>
                <w:color w:val="000000"/>
                <w:rtl/>
              </w:rPr>
              <w:t xml:space="preserve"> </w:t>
            </w:r>
            <w:r>
              <w:rPr>
                <w:rFonts w:ascii="David" w:hAnsi="David" w:cs="David" w:hint="cs"/>
                <w:color w:val="000000"/>
                <w:rtl/>
              </w:rPr>
              <w:t xml:space="preserve">ולתכנית העבודה </w:t>
            </w:r>
            <w:r w:rsidRPr="00185280">
              <w:rPr>
                <w:rFonts w:ascii="David" w:hAnsi="David" w:cs="David" w:hint="eastAsia"/>
                <w:color w:val="000000"/>
                <w:rtl/>
              </w:rPr>
              <w:t>שאותה</w:t>
            </w:r>
            <w:r w:rsidRPr="00185280">
              <w:rPr>
                <w:rFonts w:ascii="David" w:hAnsi="David" w:cs="David"/>
                <w:color w:val="000000"/>
                <w:rtl/>
              </w:rPr>
              <w:t xml:space="preserve"> </w:t>
            </w:r>
            <w:r w:rsidRPr="00185280">
              <w:rPr>
                <w:rFonts w:ascii="David" w:hAnsi="David" w:cs="David" w:hint="eastAsia"/>
                <w:color w:val="000000"/>
                <w:rtl/>
              </w:rPr>
              <w:t>מתעתד</w:t>
            </w:r>
            <w:r w:rsidRPr="00185280">
              <w:rPr>
                <w:rFonts w:ascii="David" w:hAnsi="David" w:cs="David"/>
                <w:color w:val="000000"/>
                <w:rtl/>
              </w:rPr>
              <w:t xml:space="preserve"> </w:t>
            </w:r>
            <w:r w:rsidRPr="00185280">
              <w:rPr>
                <w:rFonts w:ascii="David" w:hAnsi="David" w:cs="David" w:hint="eastAsia"/>
                <w:color w:val="000000"/>
                <w:rtl/>
              </w:rPr>
              <w:t>המחקר</w:t>
            </w:r>
            <w:r w:rsidRPr="00185280">
              <w:rPr>
                <w:rFonts w:ascii="David" w:hAnsi="David" w:cs="David"/>
                <w:color w:val="000000"/>
                <w:rtl/>
              </w:rPr>
              <w:t xml:space="preserve"> </w:t>
            </w:r>
            <w:r w:rsidRPr="00185280">
              <w:rPr>
                <w:rFonts w:ascii="David" w:hAnsi="David" w:cs="David" w:hint="eastAsia"/>
                <w:color w:val="000000"/>
                <w:rtl/>
              </w:rPr>
              <w:t>להשיג</w:t>
            </w:r>
            <w:r w:rsidRPr="00185280">
              <w:rPr>
                <w:rFonts w:ascii="David" w:hAnsi="David" w:cs="David"/>
                <w:color w:val="000000"/>
                <w:rtl/>
              </w:rPr>
              <w:t>.</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F35E41" w:rsidRPr="009952B9" w:rsidTr="00024CB8">
        <w:trPr>
          <w:trHeight w:val="285"/>
        </w:trPr>
        <w:tc>
          <w:tcPr>
            <w:tcW w:w="1262" w:type="dxa"/>
            <w:tcBorders>
              <w:top w:val="nil"/>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8</w:t>
            </w:r>
          </w:p>
        </w:tc>
        <w:tc>
          <w:tcPr>
            <w:tcW w:w="5943" w:type="dxa"/>
            <w:tcBorders>
              <w:top w:val="nil"/>
              <w:left w:val="single" w:sz="4" w:space="0" w:color="auto"/>
              <w:bottom w:val="single" w:sz="4" w:space="0" w:color="auto"/>
              <w:right w:val="single" w:sz="4" w:space="0" w:color="auto"/>
            </w:tcBorders>
            <w:shd w:val="clear" w:color="auto" w:fill="auto"/>
            <w:vAlign w:val="center"/>
          </w:tcPr>
          <w:p w:rsidR="00F35E41" w:rsidRPr="00185280" w:rsidRDefault="00F35E41" w:rsidP="00216986">
            <w:pPr>
              <w:spacing w:before="40" w:after="40" w:line="276" w:lineRule="auto"/>
              <w:jc w:val="both"/>
              <w:rPr>
                <w:rFonts w:ascii="David" w:hAnsi="David" w:cs="David"/>
                <w:color w:val="000000"/>
              </w:rPr>
            </w:pPr>
            <w:r>
              <w:rPr>
                <w:rFonts w:ascii="David" w:hAnsi="David" w:cs="David" w:hint="cs"/>
                <w:color w:val="000000"/>
                <w:rtl/>
              </w:rPr>
              <w:t>טיב ההצעה,</w:t>
            </w:r>
            <w:r w:rsidRPr="00185280" w:rsidDel="006703FA">
              <w:rPr>
                <w:rFonts w:ascii="David" w:hAnsi="David" w:cs="David" w:hint="cs"/>
                <w:color w:val="000000"/>
                <w:rtl/>
              </w:rPr>
              <w:t xml:space="preserve"> </w:t>
            </w:r>
            <w:r w:rsidRPr="00185280">
              <w:rPr>
                <w:rFonts w:ascii="David" w:hAnsi="David" w:cs="David" w:hint="cs"/>
                <w:color w:val="000000"/>
                <w:rtl/>
              </w:rPr>
              <w:t xml:space="preserve">אופן </w:t>
            </w:r>
            <w:r w:rsidRPr="00185280">
              <w:rPr>
                <w:rFonts w:ascii="David" w:hAnsi="David" w:cs="David" w:hint="eastAsia"/>
                <w:color w:val="000000"/>
                <w:rtl/>
              </w:rPr>
              <w:t>הצגת</w:t>
            </w:r>
            <w:r w:rsidRPr="00185280">
              <w:rPr>
                <w:rFonts w:ascii="David" w:hAnsi="David" w:cs="David"/>
                <w:color w:val="000000"/>
                <w:rtl/>
              </w:rPr>
              <w:t xml:space="preserve"> </w:t>
            </w:r>
            <w:r w:rsidRPr="00185280">
              <w:rPr>
                <w:rFonts w:ascii="David" w:hAnsi="David" w:cs="David" w:hint="eastAsia"/>
                <w:color w:val="000000"/>
                <w:rtl/>
              </w:rPr>
              <w:t>ההצעה</w:t>
            </w:r>
            <w:r>
              <w:rPr>
                <w:rFonts w:ascii="David" w:hAnsi="David" w:cs="David" w:hint="cs"/>
                <w:color w:val="000000"/>
                <w:rtl/>
              </w:rPr>
              <w:t>, שלימותה.</w:t>
            </w:r>
          </w:p>
        </w:tc>
        <w:tc>
          <w:tcPr>
            <w:tcW w:w="983" w:type="dxa"/>
            <w:tcBorders>
              <w:top w:val="nil"/>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5</w:t>
            </w:r>
          </w:p>
        </w:tc>
      </w:tr>
      <w:tr w:rsidR="00F35E41" w:rsidRPr="009952B9" w:rsidTr="00024CB8">
        <w:trPr>
          <w:trHeight w:val="440"/>
        </w:trPr>
        <w:tc>
          <w:tcPr>
            <w:tcW w:w="1262" w:type="dxa"/>
            <w:tcBorders>
              <w:top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color w:val="000000"/>
                <w:sz w:val="24"/>
                <w:szCs w:val="24"/>
                <w:rtl/>
              </w:rPr>
            </w:pP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094689" w:rsidP="00024CB8">
            <w:pPr>
              <w:spacing w:before="40" w:after="40" w:line="276" w:lineRule="auto"/>
              <w:jc w:val="center"/>
              <w:rPr>
                <w:rFonts w:ascii="David" w:hAnsi="David" w:cs="David"/>
                <w:b/>
                <w:bCs/>
                <w:color w:val="000000"/>
                <w:rtl/>
              </w:rPr>
            </w:pPr>
            <w:r>
              <w:rPr>
                <w:rFonts w:ascii="David" w:hAnsi="David" w:cs="David" w:hint="cs"/>
                <w:b/>
                <w:bCs/>
                <w:color w:val="000000"/>
                <w:rtl/>
              </w:rPr>
              <w:t>סה"כ</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C62602" w:rsidRDefault="00F35E41" w:rsidP="00216986">
            <w:pPr>
              <w:spacing w:before="40" w:after="40" w:line="360" w:lineRule="auto"/>
              <w:jc w:val="center"/>
              <w:rPr>
                <w:rFonts w:ascii="David" w:hAnsi="David" w:cs="David"/>
                <w:b/>
                <w:bCs/>
                <w:color w:val="000000"/>
                <w:sz w:val="24"/>
                <w:szCs w:val="24"/>
                <w:rtl/>
              </w:rPr>
            </w:pPr>
            <w:r w:rsidRPr="00C62602">
              <w:rPr>
                <w:rFonts w:ascii="David" w:hAnsi="David" w:cs="David"/>
                <w:b/>
                <w:bCs/>
                <w:color w:val="000000"/>
                <w:sz w:val="24"/>
                <w:szCs w:val="24"/>
              </w:rPr>
              <w:t>100</w:t>
            </w:r>
          </w:p>
        </w:tc>
      </w:tr>
    </w:tbl>
    <w:p w:rsidR="00F35E41" w:rsidRPr="00DF495E" w:rsidRDefault="00F35E41" w:rsidP="0048643D">
      <w:pPr>
        <w:pStyle w:val="af5"/>
        <w:numPr>
          <w:ilvl w:val="1"/>
          <w:numId w:val="96"/>
        </w:numPr>
        <w:spacing w:before="360" w:after="60" w:line="360" w:lineRule="auto"/>
        <w:ind w:left="476" w:hanging="476"/>
        <w:contextualSpacing w:val="0"/>
        <w:jc w:val="both"/>
        <w:outlineLvl w:val="0"/>
        <w:rPr>
          <w:szCs w:val="24"/>
        </w:rPr>
      </w:pPr>
      <w:r w:rsidRPr="0048643D">
        <w:rPr>
          <w:b/>
          <w:bCs/>
          <w:szCs w:val="24"/>
          <w:u w:val="single"/>
          <w:rtl/>
        </w:rPr>
        <w:t>תיאור תהליך בחינת ההצעות</w:t>
      </w:r>
      <w:r w:rsidRPr="0048643D">
        <w:rPr>
          <w:b/>
          <w:bCs/>
          <w:szCs w:val="24"/>
          <w:rtl/>
        </w:rPr>
        <w:t>:</w:t>
      </w:r>
    </w:p>
    <w:p w:rsidR="00F35E41" w:rsidRPr="0048643D" w:rsidRDefault="00F35E41" w:rsidP="0048643D">
      <w:pPr>
        <w:pStyle w:val="af5"/>
        <w:widowControl w:val="0"/>
        <w:numPr>
          <w:ilvl w:val="2"/>
          <w:numId w:val="96"/>
        </w:numPr>
        <w:spacing w:line="360" w:lineRule="auto"/>
        <w:ind w:left="1109" w:hanging="634"/>
        <w:contextualSpacing w:val="0"/>
        <w:jc w:val="both"/>
        <w:outlineLvl w:val="0"/>
        <w:rPr>
          <w:b/>
          <w:bCs/>
          <w:szCs w:val="24"/>
        </w:rPr>
      </w:pPr>
      <w:r w:rsidRPr="00DF495E">
        <w:rPr>
          <w:rFonts w:hint="eastAsia"/>
          <w:szCs w:val="24"/>
          <w:rtl/>
        </w:rPr>
        <w:t>המשרד</w:t>
      </w:r>
      <w:r w:rsidRPr="0048643D">
        <w:rPr>
          <w:szCs w:val="24"/>
          <w:rtl/>
        </w:rPr>
        <w:t xml:space="preserve"> יבחן את ההצעות ויהיה רשאי (אך לא חייב) בכל עת, לפי שיקול דעתו הבלעדי, לפנות לכל המציעים או לחלקם או למציע בודד ולדרוש לקבל מידע, הבהרות, השלמות, מסמכים או כל דבר אחר הנחוץ לדעתו כדי לדון בהצעה ספציפית או בכל ההצעות ביחד ובכלל זה, להופיע בפניו. מבלי לגרוע מכלליות האמור, יהיה המשרד רשאי לדרוש אישור או חוות דעת מ</w:t>
      </w:r>
      <w:r w:rsidRPr="0048643D">
        <w:rPr>
          <w:rFonts w:hint="eastAsia"/>
          <w:szCs w:val="24"/>
          <w:rtl/>
        </w:rPr>
        <w:t>גורם</w:t>
      </w:r>
      <w:r w:rsidRPr="0048643D">
        <w:rPr>
          <w:szCs w:val="24"/>
          <w:rtl/>
        </w:rPr>
        <w:t xml:space="preserve"> בלתי תלוי בקשר לכל פרט שהועבר למשרד במסגרת ההצעה. כמו כן, יהיה המשרד רשאי לחזור למציעים או למי מהם 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F35E41" w:rsidRPr="0048643D" w:rsidRDefault="00F35E41" w:rsidP="00024CB8">
      <w:pPr>
        <w:pStyle w:val="af5"/>
        <w:widowControl w:val="0"/>
        <w:numPr>
          <w:ilvl w:val="2"/>
          <w:numId w:val="96"/>
        </w:numPr>
        <w:spacing w:line="360" w:lineRule="auto"/>
        <w:ind w:left="1109" w:hanging="634"/>
        <w:contextualSpacing w:val="0"/>
        <w:jc w:val="both"/>
        <w:outlineLvl w:val="0"/>
        <w:rPr>
          <w:b/>
          <w:bCs/>
          <w:szCs w:val="24"/>
          <w:rtl/>
        </w:rPr>
      </w:pPr>
      <w:r w:rsidRPr="00DF495E">
        <w:rPr>
          <w:szCs w:val="24"/>
          <w:rtl/>
        </w:rPr>
        <w:t>ועדת המשנה</w:t>
      </w:r>
      <w:r w:rsidR="003535BB" w:rsidRPr="00DF495E">
        <w:rPr>
          <w:szCs w:val="24"/>
          <w:rtl/>
        </w:rPr>
        <w:t xml:space="preserve"> </w:t>
      </w:r>
      <w:r w:rsidRPr="0048643D">
        <w:rPr>
          <w:szCs w:val="24"/>
          <w:rtl/>
        </w:rPr>
        <w:t>תבחן את כל ה</w:t>
      </w:r>
      <w:r w:rsidRPr="0048643D">
        <w:rPr>
          <w:rFonts w:hint="eastAsia"/>
          <w:szCs w:val="24"/>
          <w:rtl/>
        </w:rPr>
        <w:t>מחקרים</w:t>
      </w:r>
      <w:r w:rsidRPr="0048643D">
        <w:rPr>
          <w:szCs w:val="24"/>
          <w:rtl/>
        </w:rPr>
        <w:t xml:space="preserve"> ותנקדן </w:t>
      </w:r>
      <w:r w:rsidR="00094689">
        <w:rPr>
          <w:rFonts w:hint="cs"/>
          <w:szCs w:val="24"/>
          <w:rtl/>
        </w:rPr>
        <w:t xml:space="preserve">בהתאם לקריטריונים המפורטים </w:t>
      </w:r>
      <w:r w:rsidRPr="0048643D">
        <w:rPr>
          <w:rFonts w:hint="eastAsia"/>
          <w:szCs w:val="24"/>
          <w:rtl/>
        </w:rPr>
        <w:t>ב</w:t>
      </w:r>
      <w:r w:rsidRPr="0048643D">
        <w:rPr>
          <w:rFonts w:hint="eastAsia"/>
          <w:b/>
          <w:bCs/>
          <w:szCs w:val="24"/>
          <w:rtl/>
        </w:rPr>
        <w:t>טבלה</w:t>
      </w:r>
      <w:r w:rsidRPr="0048643D">
        <w:rPr>
          <w:b/>
          <w:bCs/>
          <w:szCs w:val="24"/>
          <w:rtl/>
        </w:rPr>
        <w:t xml:space="preserve"> 1</w:t>
      </w:r>
      <w:r w:rsidRPr="00DF495E">
        <w:rPr>
          <w:szCs w:val="24"/>
          <w:rtl/>
        </w:rPr>
        <w:t xml:space="preserve"> לעיל (סעיף </w:t>
      </w:r>
      <w:r w:rsidR="002D698A">
        <w:rPr>
          <w:rFonts w:hint="cs"/>
          <w:szCs w:val="24"/>
          <w:rtl/>
        </w:rPr>
        <w:t>4</w:t>
      </w:r>
      <w:r w:rsidRPr="00DF495E">
        <w:rPr>
          <w:szCs w:val="24"/>
          <w:rtl/>
        </w:rPr>
        <w:t xml:space="preserve">.1.2). יובהר כי ההחלטה הסופית </w:t>
      </w:r>
      <w:r w:rsidR="00094689">
        <w:rPr>
          <w:rFonts w:hint="cs"/>
          <w:szCs w:val="24"/>
          <w:rtl/>
        </w:rPr>
        <w:t xml:space="preserve">לאישור דירוג ההצעות </w:t>
      </w:r>
      <w:r w:rsidRPr="00DF495E">
        <w:rPr>
          <w:szCs w:val="24"/>
          <w:rtl/>
        </w:rPr>
        <w:t xml:space="preserve">הינה </w:t>
      </w:r>
      <w:r w:rsidRPr="00DF495E">
        <w:rPr>
          <w:rFonts w:hint="eastAsia"/>
          <w:szCs w:val="24"/>
          <w:rtl/>
        </w:rPr>
        <w:t>ב</w:t>
      </w:r>
      <w:r w:rsidR="00094689">
        <w:rPr>
          <w:rFonts w:hint="cs"/>
          <w:szCs w:val="24"/>
          <w:rtl/>
        </w:rPr>
        <w:t xml:space="preserve">סמכות </w:t>
      </w:r>
      <w:r w:rsidRPr="0048643D">
        <w:rPr>
          <w:rFonts w:hint="eastAsia"/>
          <w:szCs w:val="24"/>
          <w:rtl/>
        </w:rPr>
        <w:t>ועדת</w:t>
      </w:r>
      <w:r w:rsidRPr="0048643D">
        <w:rPr>
          <w:szCs w:val="24"/>
          <w:rtl/>
        </w:rPr>
        <w:t xml:space="preserve"> </w:t>
      </w:r>
      <w:r w:rsidRPr="0048643D">
        <w:rPr>
          <w:rFonts w:hint="eastAsia"/>
          <w:szCs w:val="24"/>
          <w:rtl/>
        </w:rPr>
        <w:t>המכרזים</w:t>
      </w:r>
      <w:r w:rsidRPr="0048643D">
        <w:rPr>
          <w:szCs w:val="24"/>
          <w:rtl/>
        </w:rPr>
        <w:t xml:space="preserve">. </w:t>
      </w:r>
    </w:p>
    <w:p w:rsidR="00F35E41" w:rsidRPr="0048643D" w:rsidRDefault="009872FF" w:rsidP="00024CB8">
      <w:pPr>
        <w:pStyle w:val="af5"/>
        <w:numPr>
          <w:ilvl w:val="2"/>
          <w:numId w:val="96"/>
        </w:numPr>
        <w:spacing w:line="360" w:lineRule="auto"/>
        <w:ind w:left="1106" w:hanging="631"/>
        <w:contextualSpacing w:val="0"/>
        <w:jc w:val="both"/>
        <w:outlineLvl w:val="0"/>
        <w:rPr>
          <w:b/>
          <w:bCs/>
          <w:szCs w:val="24"/>
        </w:rPr>
      </w:pPr>
      <w:r w:rsidRPr="00DF495E">
        <w:rPr>
          <w:rFonts w:hint="eastAsia"/>
          <w:szCs w:val="24"/>
          <w:rtl/>
        </w:rPr>
        <w:t>הצעות</w:t>
      </w:r>
      <w:r w:rsidRPr="00DF495E">
        <w:rPr>
          <w:szCs w:val="24"/>
          <w:rtl/>
        </w:rPr>
        <w:t xml:space="preserve"> המחקר שתוגשנה במסגרת שיתופי הפעולה האמורים</w:t>
      </w:r>
      <w:r w:rsidR="007E22AE" w:rsidRPr="0048643D">
        <w:rPr>
          <w:szCs w:val="24"/>
          <w:rtl/>
        </w:rPr>
        <w:t xml:space="preserve"> בסעיף 1.3</w:t>
      </w:r>
      <w:r w:rsidRPr="0048643D">
        <w:rPr>
          <w:szCs w:val="24"/>
          <w:rtl/>
        </w:rPr>
        <w:t xml:space="preserve"> לעיל, </w:t>
      </w:r>
      <w:r w:rsidRPr="0048643D">
        <w:rPr>
          <w:rFonts w:hint="eastAsia"/>
          <w:szCs w:val="24"/>
          <w:rtl/>
        </w:rPr>
        <w:t>תדורגנה</w:t>
      </w:r>
      <w:r w:rsidRPr="0048643D">
        <w:rPr>
          <w:szCs w:val="24"/>
          <w:rtl/>
        </w:rPr>
        <w:t xml:space="preserve"> ברשימות שיפוט נפרד</w:t>
      </w:r>
      <w:r w:rsidRPr="0048643D">
        <w:rPr>
          <w:rFonts w:hint="eastAsia"/>
          <w:szCs w:val="24"/>
          <w:rtl/>
        </w:rPr>
        <w:t>ות</w:t>
      </w:r>
      <w:r w:rsidRPr="0048643D">
        <w:rPr>
          <w:szCs w:val="24"/>
          <w:rtl/>
        </w:rPr>
        <w:t xml:space="preserve"> </w:t>
      </w:r>
      <w:r w:rsidRPr="0048643D">
        <w:rPr>
          <w:rFonts w:hint="eastAsia"/>
          <w:szCs w:val="24"/>
          <w:rtl/>
        </w:rPr>
        <w:t>והשיפוט</w:t>
      </w:r>
      <w:r w:rsidRPr="0048643D">
        <w:rPr>
          <w:szCs w:val="24"/>
          <w:rtl/>
        </w:rPr>
        <w:t xml:space="preserve"> יתבצע </w:t>
      </w:r>
      <w:r w:rsidRPr="0048643D">
        <w:rPr>
          <w:rFonts w:hint="eastAsia"/>
          <w:szCs w:val="24"/>
          <w:rtl/>
        </w:rPr>
        <w:t>יחד</w:t>
      </w:r>
      <w:r w:rsidRPr="0048643D">
        <w:rPr>
          <w:szCs w:val="24"/>
          <w:rtl/>
        </w:rPr>
        <w:t xml:space="preserve"> עם הגורם המממן. </w:t>
      </w:r>
      <w:r w:rsidR="007E22AE" w:rsidRPr="0048643D">
        <w:rPr>
          <w:rFonts w:hint="eastAsia"/>
          <w:szCs w:val="24"/>
          <w:rtl/>
        </w:rPr>
        <w:t>היה</w:t>
      </w:r>
      <w:r w:rsidR="007E22AE" w:rsidRPr="0048643D">
        <w:rPr>
          <w:szCs w:val="24"/>
          <w:rtl/>
        </w:rPr>
        <w:t xml:space="preserve"> והצעות מחקר אלו תוכרזנה כזוכות, </w:t>
      </w:r>
      <w:r w:rsidR="007E22AE" w:rsidRPr="0048643D">
        <w:rPr>
          <w:rFonts w:hint="eastAsia"/>
          <w:szCs w:val="24"/>
          <w:rtl/>
        </w:rPr>
        <w:t>תחילת</w:t>
      </w:r>
      <w:r w:rsidR="007E22AE" w:rsidRPr="0048643D">
        <w:rPr>
          <w:szCs w:val="24"/>
          <w:rtl/>
        </w:rPr>
        <w:t xml:space="preserve"> </w:t>
      </w:r>
      <w:r w:rsidR="007E22AE" w:rsidRPr="0048643D">
        <w:rPr>
          <w:rFonts w:hint="eastAsia"/>
          <w:szCs w:val="24"/>
          <w:rtl/>
        </w:rPr>
        <w:t>ההתקשרות</w:t>
      </w:r>
      <w:r w:rsidRPr="0048643D">
        <w:rPr>
          <w:szCs w:val="24"/>
          <w:rtl/>
        </w:rPr>
        <w:t xml:space="preserve"> בהצעות אלו תהיה מותנית </w:t>
      </w:r>
      <w:r w:rsidRPr="0048643D">
        <w:rPr>
          <w:rFonts w:hint="eastAsia"/>
          <w:szCs w:val="24"/>
          <w:rtl/>
        </w:rPr>
        <w:t>בקבלת</w:t>
      </w:r>
      <w:r w:rsidR="003535BB" w:rsidRPr="0048643D">
        <w:rPr>
          <w:szCs w:val="24"/>
          <w:rtl/>
        </w:rPr>
        <w:t xml:space="preserve"> </w:t>
      </w:r>
      <w:r w:rsidRPr="0048643D">
        <w:rPr>
          <w:rFonts w:hint="eastAsia"/>
          <w:szCs w:val="24"/>
          <w:rtl/>
        </w:rPr>
        <w:t>ה</w:t>
      </w:r>
      <w:r w:rsidR="00F35E41" w:rsidRPr="0048643D">
        <w:rPr>
          <w:szCs w:val="24"/>
          <w:rtl/>
        </w:rPr>
        <w:t xml:space="preserve">תוספת </w:t>
      </w:r>
      <w:r w:rsidRPr="0048643D">
        <w:rPr>
          <w:rFonts w:hint="eastAsia"/>
          <w:szCs w:val="24"/>
          <w:rtl/>
        </w:rPr>
        <w:t>ה</w:t>
      </w:r>
      <w:r w:rsidR="00F35E41" w:rsidRPr="0048643D">
        <w:rPr>
          <w:szCs w:val="24"/>
          <w:rtl/>
        </w:rPr>
        <w:t>תקציבית</w:t>
      </w:r>
      <w:r w:rsidRPr="0048643D">
        <w:rPr>
          <w:szCs w:val="24"/>
          <w:rtl/>
        </w:rPr>
        <w:t xml:space="preserve"> מהגוף המממן, לרבות,</w:t>
      </w:r>
      <w:r w:rsidR="003535BB" w:rsidRPr="0048643D">
        <w:rPr>
          <w:szCs w:val="24"/>
          <w:rtl/>
        </w:rPr>
        <w:t xml:space="preserve"> </w:t>
      </w:r>
      <w:r w:rsidR="008339CE" w:rsidRPr="0048643D">
        <w:rPr>
          <w:rFonts w:hint="eastAsia"/>
          <w:szCs w:val="24"/>
          <w:rtl/>
        </w:rPr>
        <w:t>יחידות</w:t>
      </w:r>
      <w:r w:rsidR="008339CE" w:rsidRPr="0048643D">
        <w:rPr>
          <w:szCs w:val="24"/>
          <w:rtl/>
        </w:rPr>
        <w:t xml:space="preserve"> המשרד, משרדי </w:t>
      </w:r>
      <w:r w:rsidRPr="0048643D">
        <w:rPr>
          <w:rFonts w:hint="eastAsia"/>
          <w:szCs w:val="24"/>
          <w:rtl/>
        </w:rPr>
        <w:t>ה</w:t>
      </w:r>
      <w:r w:rsidR="008339CE" w:rsidRPr="0048643D">
        <w:rPr>
          <w:rFonts w:hint="eastAsia"/>
          <w:szCs w:val="24"/>
          <w:rtl/>
        </w:rPr>
        <w:t>ממשלה</w:t>
      </w:r>
      <w:r w:rsidR="008339CE" w:rsidRPr="0048643D">
        <w:rPr>
          <w:szCs w:val="24"/>
          <w:rtl/>
        </w:rPr>
        <w:t xml:space="preserve"> </w:t>
      </w:r>
      <w:r w:rsidRPr="0048643D">
        <w:rPr>
          <w:rFonts w:hint="eastAsia"/>
          <w:szCs w:val="24"/>
          <w:rtl/>
        </w:rPr>
        <w:t>ה</w:t>
      </w:r>
      <w:r w:rsidR="008339CE" w:rsidRPr="0048643D">
        <w:rPr>
          <w:rFonts w:hint="eastAsia"/>
          <w:szCs w:val="24"/>
          <w:rtl/>
        </w:rPr>
        <w:t>אחרים</w:t>
      </w:r>
      <w:r w:rsidRPr="0048643D">
        <w:rPr>
          <w:szCs w:val="24"/>
          <w:rtl/>
        </w:rPr>
        <w:t>,</w:t>
      </w:r>
      <w:r w:rsidR="008339CE" w:rsidRPr="0048643D">
        <w:rPr>
          <w:szCs w:val="24"/>
          <w:rtl/>
        </w:rPr>
        <w:t xml:space="preserve"> </w:t>
      </w:r>
      <w:r w:rsidRPr="0048643D">
        <w:rPr>
          <w:rFonts w:hint="eastAsia"/>
          <w:szCs w:val="24"/>
          <w:rtl/>
        </w:rPr>
        <w:t>והגופים</w:t>
      </w:r>
      <w:r w:rsidRPr="0048643D">
        <w:rPr>
          <w:szCs w:val="24"/>
          <w:rtl/>
        </w:rPr>
        <w:t xml:space="preserve"> </w:t>
      </w:r>
      <w:r w:rsidRPr="0048643D">
        <w:rPr>
          <w:rFonts w:hint="eastAsia"/>
          <w:szCs w:val="24"/>
          <w:rtl/>
        </w:rPr>
        <w:t>הבינלאומיים</w:t>
      </w:r>
      <w:r w:rsidR="00F35E41" w:rsidRPr="0048643D">
        <w:rPr>
          <w:szCs w:val="24"/>
          <w:rtl/>
        </w:rPr>
        <w:t>.</w:t>
      </w:r>
      <w:r w:rsidR="003535BB" w:rsidRPr="0048643D">
        <w:rPr>
          <w:szCs w:val="24"/>
          <w:rtl/>
        </w:rPr>
        <w:t xml:space="preserve"> </w:t>
      </w:r>
    </w:p>
    <w:p w:rsidR="00F35E41" w:rsidRPr="0048643D" w:rsidRDefault="009872FF" w:rsidP="0048643D">
      <w:pPr>
        <w:pStyle w:val="af5"/>
        <w:spacing w:line="360" w:lineRule="auto"/>
        <w:ind w:left="1106"/>
        <w:contextualSpacing w:val="0"/>
        <w:jc w:val="both"/>
        <w:outlineLvl w:val="0"/>
        <w:rPr>
          <w:szCs w:val="24"/>
          <w:rtl/>
        </w:rPr>
      </w:pPr>
      <w:r w:rsidRPr="0048643D">
        <w:rPr>
          <w:rFonts w:hint="eastAsia"/>
          <w:szCs w:val="24"/>
          <w:rtl/>
        </w:rPr>
        <w:t>למשרד</w:t>
      </w:r>
      <w:r w:rsidRPr="0048643D">
        <w:rPr>
          <w:szCs w:val="24"/>
          <w:rtl/>
        </w:rPr>
        <w:t xml:space="preserve"> שמורה הזכות </w:t>
      </w:r>
      <w:r w:rsidRPr="0048643D">
        <w:rPr>
          <w:rFonts w:hint="eastAsia"/>
          <w:szCs w:val="24"/>
          <w:rtl/>
        </w:rPr>
        <w:t>לממ</w:t>
      </w:r>
      <w:r w:rsidR="00F35E41" w:rsidRPr="0048643D">
        <w:rPr>
          <w:szCs w:val="24"/>
          <w:rtl/>
        </w:rPr>
        <w:t xml:space="preserve">ן </w:t>
      </w:r>
      <w:r w:rsidRPr="0048643D">
        <w:rPr>
          <w:rFonts w:hint="eastAsia"/>
          <w:szCs w:val="24"/>
          <w:rtl/>
        </w:rPr>
        <w:t>את</w:t>
      </w:r>
      <w:r w:rsidRPr="0048643D">
        <w:rPr>
          <w:szCs w:val="24"/>
          <w:rtl/>
        </w:rPr>
        <w:t xml:space="preserve"> </w:t>
      </w:r>
      <w:r w:rsidR="00F35E41" w:rsidRPr="0048643D">
        <w:rPr>
          <w:rFonts w:hint="eastAsia"/>
          <w:szCs w:val="24"/>
          <w:rtl/>
        </w:rPr>
        <w:t>המחקרים</w:t>
      </w:r>
      <w:r w:rsidR="00F35E41" w:rsidRPr="0048643D">
        <w:rPr>
          <w:szCs w:val="24"/>
          <w:rtl/>
        </w:rPr>
        <w:t xml:space="preserve"> שידורגו </w:t>
      </w:r>
      <w:r w:rsidR="00F35E41" w:rsidRPr="0048643D">
        <w:rPr>
          <w:rFonts w:hint="eastAsia"/>
          <w:szCs w:val="24"/>
          <w:rtl/>
        </w:rPr>
        <w:t>ברשימות</w:t>
      </w:r>
      <w:r w:rsidR="00F35E41" w:rsidRPr="0048643D">
        <w:rPr>
          <w:szCs w:val="24"/>
          <w:rtl/>
        </w:rPr>
        <w:t xml:space="preserve"> </w:t>
      </w:r>
      <w:r w:rsidR="00F35E41" w:rsidRPr="0048643D">
        <w:rPr>
          <w:rFonts w:hint="eastAsia"/>
          <w:szCs w:val="24"/>
          <w:rtl/>
        </w:rPr>
        <w:t>שיפוט</w:t>
      </w:r>
      <w:r w:rsidR="00F35E41" w:rsidRPr="0048643D">
        <w:rPr>
          <w:szCs w:val="24"/>
          <w:rtl/>
        </w:rPr>
        <w:t xml:space="preserve"> </w:t>
      </w:r>
      <w:r w:rsidR="00F35E41" w:rsidRPr="0048643D">
        <w:rPr>
          <w:rFonts w:hint="eastAsia"/>
          <w:szCs w:val="24"/>
          <w:rtl/>
        </w:rPr>
        <w:t>נפרדות</w:t>
      </w:r>
      <w:r w:rsidR="00F35E41" w:rsidRPr="0048643D">
        <w:rPr>
          <w:szCs w:val="24"/>
          <w:rtl/>
        </w:rPr>
        <w:t xml:space="preserve"> גם מהתקציב המוקצה ע"י המשרד לטובת </w:t>
      </w:r>
      <w:r w:rsidR="00F35E41" w:rsidRPr="0048643D">
        <w:rPr>
          <w:rFonts w:hint="eastAsia"/>
          <w:szCs w:val="24"/>
          <w:rtl/>
        </w:rPr>
        <w:t>קול</w:t>
      </w:r>
      <w:r w:rsidR="00F35E41" w:rsidRPr="0048643D">
        <w:rPr>
          <w:szCs w:val="24"/>
          <w:rtl/>
        </w:rPr>
        <w:t xml:space="preserve"> </w:t>
      </w:r>
      <w:r w:rsidR="00F35E41" w:rsidRPr="0048643D">
        <w:rPr>
          <w:rFonts w:hint="eastAsia"/>
          <w:szCs w:val="24"/>
          <w:rtl/>
        </w:rPr>
        <w:t>קורא</w:t>
      </w:r>
      <w:r w:rsidR="00F35E41" w:rsidRPr="0048643D">
        <w:rPr>
          <w:szCs w:val="24"/>
          <w:rtl/>
        </w:rPr>
        <w:t xml:space="preserve"> זה, בהתאם לדירוג ההצעות</w:t>
      </w:r>
      <w:r w:rsidRPr="0048643D">
        <w:rPr>
          <w:szCs w:val="24"/>
          <w:rtl/>
        </w:rPr>
        <w:t xml:space="preserve"> וללא תלות בתוספת התקציבית, כאמור</w:t>
      </w:r>
      <w:r w:rsidR="00F35E41" w:rsidRPr="0048643D">
        <w:rPr>
          <w:szCs w:val="24"/>
          <w:rtl/>
        </w:rPr>
        <w:t>.</w:t>
      </w:r>
    </w:p>
    <w:p w:rsidR="003535BB" w:rsidRPr="00094689" w:rsidRDefault="00F35E41" w:rsidP="00024CB8">
      <w:pPr>
        <w:pStyle w:val="af5"/>
        <w:numPr>
          <w:ilvl w:val="2"/>
          <w:numId w:val="96"/>
        </w:numPr>
        <w:spacing w:line="360" w:lineRule="auto"/>
        <w:ind w:left="1106" w:hanging="631"/>
        <w:contextualSpacing w:val="0"/>
        <w:jc w:val="both"/>
        <w:outlineLvl w:val="0"/>
        <w:rPr>
          <w:szCs w:val="24"/>
          <w:rtl/>
        </w:rPr>
      </w:pPr>
      <w:r w:rsidRPr="00024CB8">
        <w:rPr>
          <w:rFonts w:hint="eastAsia"/>
          <w:szCs w:val="24"/>
          <w:rtl/>
        </w:rPr>
        <w:t>ועדת</w:t>
      </w:r>
      <w:r w:rsidRPr="00024CB8">
        <w:rPr>
          <w:szCs w:val="24"/>
          <w:rtl/>
        </w:rPr>
        <w:t xml:space="preserve"> </w:t>
      </w:r>
      <w:r w:rsidRPr="00024CB8">
        <w:rPr>
          <w:rFonts w:hint="eastAsia"/>
          <w:szCs w:val="24"/>
          <w:rtl/>
        </w:rPr>
        <w:t>המשנה</w:t>
      </w:r>
      <w:r w:rsidRPr="00024CB8">
        <w:rPr>
          <w:szCs w:val="24"/>
          <w:rtl/>
        </w:rPr>
        <w:t xml:space="preserve">, </w:t>
      </w:r>
      <w:r w:rsidR="009872FF" w:rsidRPr="00024CB8">
        <w:rPr>
          <w:rFonts w:hint="eastAsia"/>
          <w:szCs w:val="24"/>
          <w:rtl/>
        </w:rPr>
        <w:t>באישור</w:t>
      </w:r>
      <w:r w:rsidR="009872FF" w:rsidRPr="00024CB8">
        <w:rPr>
          <w:szCs w:val="24"/>
          <w:rtl/>
        </w:rPr>
        <w:t xml:space="preserve"> ועדת המכרזים, </w:t>
      </w:r>
      <w:r w:rsidRPr="00024CB8">
        <w:rPr>
          <w:rFonts w:hint="eastAsia"/>
          <w:szCs w:val="24"/>
          <w:rtl/>
        </w:rPr>
        <w:t>יכולה</w:t>
      </w:r>
      <w:r w:rsidRPr="00024CB8">
        <w:rPr>
          <w:szCs w:val="24"/>
          <w:rtl/>
        </w:rPr>
        <w:t xml:space="preserve"> להחליט כי חלק מההצעות שהוגשו בקול קורא יועברו ל</w:t>
      </w:r>
      <w:r w:rsidRPr="00024CB8">
        <w:rPr>
          <w:rFonts w:hint="eastAsia"/>
          <w:szCs w:val="24"/>
          <w:rtl/>
        </w:rPr>
        <w:t>התייחסות</w:t>
      </w:r>
      <w:r w:rsidRPr="00024CB8">
        <w:rPr>
          <w:szCs w:val="24"/>
          <w:rtl/>
        </w:rPr>
        <w:t xml:space="preserve"> רפרנט. זהותו וחוות דעתו של הרפרנט </w:t>
      </w:r>
      <w:r w:rsidRPr="00024CB8">
        <w:rPr>
          <w:rFonts w:hint="eastAsia"/>
          <w:szCs w:val="24"/>
          <w:rtl/>
        </w:rPr>
        <w:t>עשויה</w:t>
      </w:r>
      <w:r w:rsidRPr="00024CB8">
        <w:rPr>
          <w:szCs w:val="24"/>
          <w:rtl/>
        </w:rPr>
        <w:t xml:space="preserve"> </w:t>
      </w:r>
      <w:r w:rsidRPr="00024CB8">
        <w:rPr>
          <w:rFonts w:hint="eastAsia"/>
          <w:szCs w:val="24"/>
          <w:rtl/>
        </w:rPr>
        <w:t>להיות</w:t>
      </w:r>
      <w:r w:rsidRPr="00024CB8">
        <w:rPr>
          <w:szCs w:val="24"/>
          <w:rtl/>
        </w:rPr>
        <w:t xml:space="preserve"> חסויה בפני מגישי ההצעה. יובהר</w:t>
      </w:r>
      <w:r w:rsidR="00094689" w:rsidRPr="00024CB8">
        <w:rPr>
          <w:szCs w:val="24"/>
          <w:rtl/>
        </w:rPr>
        <w:t>,</w:t>
      </w:r>
      <w:r w:rsidRPr="00024CB8">
        <w:rPr>
          <w:szCs w:val="24"/>
          <w:rtl/>
        </w:rPr>
        <w:t xml:space="preserve"> כי </w:t>
      </w:r>
      <w:r w:rsidR="0002000D" w:rsidRPr="00024CB8">
        <w:rPr>
          <w:rFonts w:hint="eastAsia"/>
          <w:szCs w:val="24"/>
          <w:rtl/>
        </w:rPr>
        <w:t>עבור</w:t>
      </w:r>
      <w:r w:rsidR="0002000D" w:rsidRPr="00024CB8">
        <w:rPr>
          <w:szCs w:val="24"/>
          <w:rtl/>
        </w:rPr>
        <w:t xml:space="preserve"> כל הצעה שתיבדק, יתחייב </w:t>
      </w:r>
      <w:r w:rsidRPr="00024CB8">
        <w:rPr>
          <w:szCs w:val="24"/>
          <w:rtl/>
        </w:rPr>
        <w:t>הרפרנט</w:t>
      </w:r>
      <w:r w:rsidRPr="00024CB8" w:rsidDel="0002000D">
        <w:rPr>
          <w:szCs w:val="24"/>
          <w:rtl/>
        </w:rPr>
        <w:t xml:space="preserve"> </w:t>
      </w:r>
      <w:r w:rsidRPr="00024CB8">
        <w:rPr>
          <w:szCs w:val="24"/>
          <w:rtl/>
        </w:rPr>
        <w:t xml:space="preserve">מראש להיעדר ניגוד </w:t>
      </w:r>
      <w:r w:rsidRPr="00024CB8">
        <w:rPr>
          <w:rFonts w:hint="eastAsia"/>
          <w:szCs w:val="24"/>
          <w:rtl/>
        </w:rPr>
        <w:t>עניינים</w:t>
      </w:r>
      <w:r w:rsidRPr="00024CB8">
        <w:rPr>
          <w:szCs w:val="24"/>
          <w:rtl/>
        </w:rPr>
        <w:t xml:space="preserve"> ולשמירת סודיות. </w:t>
      </w:r>
      <w:r w:rsidRPr="00024CB8">
        <w:rPr>
          <w:rFonts w:hint="eastAsia"/>
          <w:szCs w:val="24"/>
          <w:rtl/>
        </w:rPr>
        <w:t>כמו</w:t>
      </w:r>
      <w:r w:rsidRPr="00024CB8">
        <w:rPr>
          <w:szCs w:val="24"/>
          <w:rtl/>
        </w:rPr>
        <w:t xml:space="preserve"> </w:t>
      </w:r>
      <w:r w:rsidRPr="00024CB8">
        <w:rPr>
          <w:rFonts w:hint="eastAsia"/>
          <w:szCs w:val="24"/>
          <w:rtl/>
        </w:rPr>
        <w:t>כן</w:t>
      </w:r>
      <w:r w:rsidR="00BC3618" w:rsidRPr="00024CB8">
        <w:rPr>
          <w:szCs w:val="24"/>
          <w:rtl/>
        </w:rPr>
        <w:t>,</w:t>
      </w:r>
      <w:r w:rsidRPr="00024CB8">
        <w:rPr>
          <w:szCs w:val="24"/>
          <w:rtl/>
        </w:rPr>
        <w:t xml:space="preserve"> </w:t>
      </w:r>
      <w:r w:rsidRPr="00024CB8">
        <w:rPr>
          <w:rFonts w:hint="eastAsia"/>
          <w:szCs w:val="24"/>
          <w:rtl/>
        </w:rPr>
        <w:t>תוכל</w:t>
      </w:r>
      <w:r w:rsidRPr="00024CB8">
        <w:rPr>
          <w:szCs w:val="24"/>
          <w:rtl/>
        </w:rPr>
        <w:t xml:space="preserve"> </w:t>
      </w:r>
      <w:r w:rsidRPr="00024CB8">
        <w:rPr>
          <w:rFonts w:hint="eastAsia"/>
          <w:szCs w:val="24"/>
          <w:rtl/>
        </w:rPr>
        <w:t>ועדת</w:t>
      </w:r>
      <w:r w:rsidRPr="00024CB8">
        <w:rPr>
          <w:szCs w:val="24"/>
          <w:rtl/>
        </w:rPr>
        <w:t xml:space="preserve"> </w:t>
      </w:r>
      <w:r w:rsidRPr="00024CB8">
        <w:rPr>
          <w:rFonts w:hint="eastAsia"/>
          <w:szCs w:val="24"/>
          <w:rtl/>
        </w:rPr>
        <w:t>המשנה</w:t>
      </w:r>
      <w:r w:rsidRPr="00024CB8">
        <w:rPr>
          <w:szCs w:val="24"/>
          <w:rtl/>
        </w:rPr>
        <w:t xml:space="preserve"> </w:t>
      </w:r>
      <w:r w:rsidRPr="00024CB8">
        <w:rPr>
          <w:rFonts w:hint="eastAsia"/>
          <w:szCs w:val="24"/>
          <w:rtl/>
        </w:rPr>
        <w:t>או</w:t>
      </w:r>
      <w:r w:rsidRPr="00024CB8">
        <w:rPr>
          <w:szCs w:val="24"/>
          <w:rtl/>
        </w:rPr>
        <w:t xml:space="preserve"> </w:t>
      </w:r>
      <w:r w:rsidRPr="00024CB8">
        <w:rPr>
          <w:rFonts w:hint="eastAsia"/>
          <w:szCs w:val="24"/>
          <w:rtl/>
        </w:rPr>
        <w:t>ועדת</w:t>
      </w:r>
      <w:r w:rsidRPr="00024CB8">
        <w:rPr>
          <w:szCs w:val="24"/>
          <w:rtl/>
        </w:rPr>
        <w:t xml:space="preserve"> </w:t>
      </w:r>
      <w:r w:rsidRPr="00024CB8">
        <w:rPr>
          <w:rFonts w:hint="eastAsia"/>
          <w:szCs w:val="24"/>
          <w:rtl/>
        </w:rPr>
        <w:t>המכרזים</w:t>
      </w:r>
      <w:r w:rsidRPr="00024CB8">
        <w:rPr>
          <w:szCs w:val="24"/>
          <w:rtl/>
        </w:rPr>
        <w:t xml:space="preserve"> </w:t>
      </w:r>
      <w:r w:rsidRPr="00024CB8">
        <w:rPr>
          <w:rFonts w:hint="eastAsia"/>
          <w:szCs w:val="24"/>
          <w:rtl/>
        </w:rPr>
        <w:t>לבקש</w:t>
      </w:r>
      <w:r w:rsidRPr="00024CB8">
        <w:rPr>
          <w:szCs w:val="24"/>
          <w:rtl/>
        </w:rPr>
        <w:t xml:space="preserve"> </w:t>
      </w:r>
      <w:r w:rsidRPr="00024CB8">
        <w:rPr>
          <w:rFonts w:hint="eastAsia"/>
          <w:szCs w:val="24"/>
          <w:rtl/>
        </w:rPr>
        <w:t>חוות</w:t>
      </w:r>
      <w:r w:rsidRPr="00024CB8">
        <w:rPr>
          <w:szCs w:val="24"/>
          <w:rtl/>
        </w:rPr>
        <w:t xml:space="preserve"> </w:t>
      </w:r>
      <w:r w:rsidRPr="00024CB8">
        <w:rPr>
          <w:rFonts w:hint="eastAsia"/>
          <w:szCs w:val="24"/>
          <w:rtl/>
        </w:rPr>
        <w:t>דעת</w:t>
      </w:r>
      <w:r w:rsidRPr="00024CB8">
        <w:rPr>
          <w:szCs w:val="24"/>
          <w:rtl/>
        </w:rPr>
        <w:t xml:space="preserve"> </w:t>
      </w:r>
      <w:r w:rsidRPr="00024CB8">
        <w:rPr>
          <w:rFonts w:hint="eastAsia"/>
          <w:szCs w:val="24"/>
          <w:rtl/>
        </w:rPr>
        <w:t>מגורמים</w:t>
      </w:r>
      <w:r w:rsidRPr="00024CB8">
        <w:rPr>
          <w:szCs w:val="24"/>
          <w:rtl/>
        </w:rPr>
        <w:t xml:space="preserve"> </w:t>
      </w:r>
      <w:r w:rsidRPr="00024CB8">
        <w:rPr>
          <w:rFonts w:hint="eastAsia"/>
          <w:szCs w:val="24"/>
          <w:rtl/>
        </w:rPr>
        <w:t>פנים</w:t>
      </w:r>
      <w:r w:rsidRPr="00024CB8">
        <w:rPr>
          <w:szCs w:val="24"/>
          <w:rtl/>
        </w:rPr>
        <w:t xml:space="preserve"> </w:t>
      </w:r>
      <w:r w:rsidRPr="00024CB8">
        <w:rPr>
          <w:rFonts w:hint="eastAsia"/>
          <w:szCs w:val="24"/>
          <w:rtl/>
        </w:rPr>
        <w:t>ממשלתיים</w:t>
      </w:r>
      <w:r w:rsidRPr="00024CB8">
        <w:rPr>
          <w:szCs w:val="24"/>
          <w:rtl/>
        </w:rPr>
        <w:t xml:space="preserve"> </w:t>
      </w:r>
      <w:r w:rsidRPr="00024CB8">
        <w:rPr>
          <w:rFonts w:hint="eastAsia"/>
          <w:szCs w:val="24"/>
          <w:rtl/>
        </w:rPr>
        <w:t>אחרים</w:t>
      </w:r>
      <w:r w:rsidRPr="00024CB8">
        <w:rPr>
          <w:szCs w:val="24"/>
          <w:rtl/>
        </w:rPr>
        <w:t xml:space="preserve">, </w:t>
      </w:r>
      <w:r w:rsidRPr="00024CB8">
        <w:rPr>
          <w:rFonts w:hint="eastAsia"/>
          <w:szCs w:val="24"/>
          <w:rtl/>
        </w:rPr>
        <w:t>טרם</w:t>
      </w:r>
      <w:r w:rsidRPr="00024CB8">
        <w:rPr>
          <w:szCs w:val="24"/>
          <w:rtl/>
        </w:rPr>
        <w:t xml:space="preserve"> </w:t>
      </w:r>
      <w:r w:rsidRPr="00024CB8">
        <w:rPr>
          <w:rFonts w:hint="eastAsia"/>
          <w:szCs w:val="24"/>
          <w:rtl/>
        </w:rPr>
        <w:t>גיבוש</w:t>
      </w:r>
      <w:r w:rsidRPr="00024CB8">
        <w:rPr>
          <w:szCs w:val="24"/>
          <w:rtl/>
        </w:rPr>
        <w:t xml:space="preserve"> </w:t>
      </w:r>
      <w:r w:rsidRPr="00024CB8">
        <w:rPr>
          <w:rFonts w:hint="eastAsia"/>
          <w:szCs w:val="24"/>
          <w:rtl/>
        </w:rPr>
        <w:t>החלטתה</w:t>
      </w:r>
      <w:r w:rsidRPr="00024CB8">
        <w:rPr>
          <w:szCs w:val="24"/>
          <w:rtl/>
        </w:rPr>
        <w:t>.</w:t>
      </w:r>
      <w:r w:rsidRPr="00094689">
        <w:rPr>
          <w:szCs w:val="24"/>
          <w:rtl/>
        </w:rPr>
        <w:t xml:space="preserve"> </w:t>
      </w:r>
    </w:p>
    <w:p w:rsidR="00996B55" w:rsidRPr="0048643D" w:rsidRDefault="00996B55" w:rsidP="0048643D">
      <w:pPr>
        <w:pStyle w:val="af5"/>
        <w:numPr>
          <w:ilvl w:val="2"/>
          <w:numId w:val="96"/>
        </w:numPr>
        <w:spacing w:line="360" w:lineRule="auto"/>
        <w:ind w:left="1106" w:hanging="631"/>
        <w:contextualSpacing w:val="0"/>
        <w:jc w:val="both"/>
        <w:outlineLvl w:val="0"/>
        <w:rPr>
          <w:szCs w:val="28"/>
          <w:rtl/>
        </w:rPr>
      </w:pPr>
      <w:r w:rsidRPr="00D92263">
        <w:rPr>
          <w:szCs w:val="24"/>
          <w:rtl/>
        </w:rPr>
        <w:t>המשרד</w:t>
      </w:r>
      <w:r w:rsidRPr="0048643D">
        <w:rPr>
          <w:szCs w:val="24"/>
          <w:rtl/>
        </w:rPr>
        <w:t xml:space="preserve"> שומר לעצמו את הזכות לגרוע נקודות מ</w:t>
      </w:r>
      <w:r w:rsidRPr="0048643D">
        <w:rPr>
          <w:rFonts w:hint="eastAsia"/>
          <w:szCs w:val="24"/>
          <w:rtl/>
        </w:rPr>
        <w:t>הצעה</w:t>
      </w:r>
      <w:r w:rsidRPr="0048643D">
        <w:rPr>
          <w:szCs w:val="24"/>
          <w:rtl/>
        </w:rPr>
        <w:t xml:space="preserve"> אשר </w:t>
      </w:r>
      <w:r w:rsidRPr="0048643D">
        <w:rPr>
          <w:rFonts w:hint="eastAsia"/>
          <w:szCs w:val="24"/>
          <w:rtl/>
        </w:rPr>
        <w:t>המוסד</w:t>
      </w:r>
      <w:r w:rsidRPr="0048643D">
        <w:rPr>
          <w:szCs w:val="24"/>
          <w:rtl/>
        </w:rPr>
        <w:t xml:space="preserve"> או מי מטעמו, </w:t>
      </w:r>
      <w:r w:rsidRPr="0048643D">
        <w:rPr>
          <w:rFonts w:hint="eastAsia"/>
          <w:szCs w:val="24"/>
          <w:rtl/>
        </w:rPr>
        <w:t>לרבות</w:t>
      </w:r>
      <w:r w:rsidRPr="0048643D">
        <w:rPr>
          <w:szCs w:val="24"/>
          <w:rtl/>
        </w:rPr>
        <w:t xml:space="preserve"> </w:t>
      </w:r>
      <w:r w:rsidRPr="0048643D">
        <w:rPr>
          <w:rFonts w:hint="eastAsia"/>
          <w:szCs w:val="24"/>
          <w:rtl/>
        </w:rPr>
        <w:t>החוקר</w:t>
      </w:r>
      <w:r w:rsidRPr="0048643D">
        <w:rPr>
          <w:szCs w:val="24"/>
          <w:rtl/>
        </w:rPr>
        <w:t xml:space="preserve"> </w:t>
      </w:r>
      <w:r w:rsidRPr="0048643D">
        <w:rPr>
          <w:rFonts w:hint="eastAsia"/>
          <w:szCs w:val="24"/>
          <w:rtl/>
        </w:rPr>
        <w:t>המוצע</w:t>
      </w:r>
      <w:r w:rsidRPr="0048643D">
        <w:rPr>
          <w:szCs w:val="24"/>
          <w:rtl/>
        </w:rPr>
        <w:t>, עבד בעבר עם המשרד ולא עמד בלוחות הזמנים או בסטנדרטים הנדרש</w:t>
      </w:r>
      <w:r w:rsidRPr="0048643D">
        <w:rPr>
          <w:rFonts w:hint="eastAsia"/>
          <w:szCs w:val="24"/>
          <w:rtl/>
        </w:rPr>
        <w:t>ים</w:t>
      </w:r>
      <w:r w:rsidRPr="0048643D">
        <w:rPr>
          <w:szCs w:val="24"/>
          <w:rtl/>
        </w:rPr>
        <w:t xml:space="preserve">, או שקיימת לגביו חוות דעת שלילית בכתב. במקרה זה, רשאי המשרד (אך לא חייב) עפ"י שיקול דעתו, להקנות למציע זכות טיעון בכתב או בעל פה, לפני מתן ההחלטה הסופית. </w:t>
      </w:r>
    </w:p>
    <w:p w:rsidR="003535BB" w:rsidRPr="0048643D" w:rsidRDefault="00996B55" w:rsidP="0048643D">
      <w:pPr>
        <w:pStyle w:val="af5"/>
        <w:numPr>
          <w:ilvl w:val="2"/>
          <w:numId w:val="96"/>
        </w:numPr>
        <w:spacing w:line="360" w:lineRule="auto"/>
        <w:ind w:left="1106" w:hanging="631"/>
        <w:contextualSpacing w:val="0"/>
        <w:jc w:val="both"/>
        <w:outlineLvl w:val="0"/>
        <w:rPr>
          <w:szCs w:val="24"/>
          <w:rtl/>
        </w:rPr>
      </w:pPr>
      <w:r w:rsidRPr="0048643D">
        <w:rPr>
          <w:szCs w:val="24"/>
          <w:rtl/>
        </w:rPr>
        <w:t>המשרד</w:t>
      </w:r>
      <w:r w:rsidRPr="0048643D">
        <w:rPr>
          <w:szCs w:val="24"/>
        </w:rPr>
        <w:t xml:space="preserve"> </w:t>
      </w:r>
      <w:r w:rsidRPr="0048643D">
        <w:rPr>
          <w:rFonts w:hint="eastAsia"/>
          <w:szCs w:val="24"/>
          <w:rtl/>
        </w:rPr>
        <w:t>שומר</w:t>
      </w:r>
      <w:r w:rsidRPr="0048643D">
        <w:rPr>
          <w:szCs w:val="24"/>
        </w:rPr>
        <w:t xml:space="preserve"> </w:t>
      </w:r>
      <w:r w:rsidRPr="0048643D">
        <w:rPr>
          <w:rFonts w:hint="eastAsia"/>
          <w:szCs w:val="24"/>
          <w:rtl/>
        </w:rPr>
        <w:t>לעצמו</w:t>
      </w:r>
      <w:r w:rsidRPr="0048643D">
        <w:rPr>
          <w:szCs w:val="24"/>
        </w:rPr>
        <w:t xml:space="preserve"> </w:t>
      </w:r>
      <w:r w:rsidRPr="0048643D">
        <w:rPr>
          <w:rFonts w:hint="eastAsia"/>
          <w:szCs w:val="24"/>
          <w:rtl/>
        </w:rPr>
        <w:t>את</w:t>
      </w:r>
      <w:r w:rsidRPr="0048643D">
        <w:rPr>
          <w:szCs w:val="24"/>
        </w:rPr>
        <w:t xml:space="preserve"> </w:t>
      </w:r>
      <w:r w:rsidRPr="0048643D">
        <w:rPr>
          <w:rFonts w:hint="eastAsia"/>
          <w:szCs w:val="24"/>
          <w:rtl/>
        </w:rPr>
        <w:t>הזכות</w:t>
      </w:r>
      <w:r w:rsidRPr="0048643D">
        <w:rPr>
          <w:szCs w:val="24"/>
        </w:rPr>
        <w:t xml:space="preserve"> </w:t>
      </w:r>
      <w:r w:rsidRPr="0048643D">
        <w:rPr>
          <w:rFonts w:hint="eastAsia"/>
          <w:szCs w:val="24"/>
          <w:rtl/>
        </w:rPr>
        <w:t>לפסול</w:t>
      </w:r>
      <w:r w:rsidRPr="0048643D">
        <w:rPr>
          <w:szCs w:val="24"/>
        </w:rPr>
        <w:t xml:space="preserve"> </w:t>
      </w:r>
      <w:r w:rsidRPr="0048643D">
        <w:rPr>
          <w:rFonts w:hint="eastAsia"/>
          <w:szCs w:val="24"/>
          <w:rtl/>
        </w:rPr>
        <w:t>על</w:t>
      </w:r>
      <w:r w:rsidRPr="0048643D">
        <w:rPr>
          <w:szCs w:val="24"/>
        </w:rPr>
        <w:t xml:space="preserve"> </w:t>
      </w:r>
      <w:r w:rsidRPr="0048643D">
        <w:rPr>
          <w:rFonts w:hint="eastAsia"/>
          <w:szCs w:val="24"/>
          <w:rtl/>
        </w:rPr>
        <w:t>הסף</w:t>
      </w:r>
      <w:r w:rsidRPr="0048643D">
        <w:rPr>
          <w:szCs w:val="24"/>
          <w:rtl/>
        </w:rPr>
        <w:t>,</w:t>
      </w:r>
      <w:r w:rsidRPr="0048643D">
        <w:rPr>
          <w:szCs w:val="24"/>
        </w:rPr>
        <w:t xml:space="preserve"> </w:t>
      </w:r>
      <w:r w:rsidRPr="0048643D">
        <w:rPr>
          <w:rFonts w:hint="eastAsia"/>
          <w:szCs w:val="24"/>
          <w:rtl/>
        </w:rPr>
        <w:t>מציע</w:t>
      </w:r>
      <w:r w:rsidRPr="0048643D">
        <w:rPr>
          <w:szCs w:val="24"/>
          <w:rtl/>
        </w:rPr>
        <w:t xml:space="preserve"> </w:t>
      </w:r>
      <w:r w:rsidRPr="0048643D">
        <w:rPr>
          <w:rFonts w:hint="eastAsia"/>
          <w:szCs w:val="24"/>
          <w:rtl/>
        </w:rPr>
        <w:t>אשר</w:t>
      </w:r>
      <w:r w:rsidRPr="0048643D">
        <w:rPr>
          <w:szCs w:val="24"/>
        </w:rPr>
        <w:t xml:space="preserve"> </w:t>
      </w:r>
      <w:r w:rsidRPr="0048643D">
        <w:rPr>
          <w:rFonts w:hint="eastAsia"/>
          <w:szCs w:val="24"/>
          <w:rtl/>
        </w:rPr>
        <w:t>יתגלה</w:t>
      </w:r>
      <w:r w:rsidRPr="0048643D">
        <w:rPr>
          <w:szCs w:val="24"/>
        </w:rPr>
        <w:t xml:space="preserve"> </w:t>
      </w:r>
      <w:r w:rsidRPr="0048643D">
        <w:rPr>
          <w:rFonts w:hint="eastAsia"/>
          <w:szCs w:val="24"/>
          <w:rtl/>
        </w:rPr>
        <w:t>כי</w:t>
      </w:r>
      <w:r w:rsidRPr="0048643D">
        <w:rPr>
          <w:szCs w:val="24"/>
        </w:rPr>
        <w:t xml:space="preserve"> </w:t>
      </w:r>
      <w:r w:rsidRPr="0048643D">
        <w:rPr>
          <w:rFonts w:hint="eastAsia"/>
          <w:szCs w:val="24"/>
          <w:rtl/>
        </w:rPr>
        <w:t>כלל</w:t>
      </w:r>
      <w:r w:rsidRPr="0048643D">
        <w:rPr>
          <w:szCs w:val="24"/>
          <w:rtl/>
        </w:rPr>
        <w:t xml:space="preserve"> </w:t>
      </w:r>
      <w:r w:rsidRPr="0048643D">
        <w:rPr>
          <w:rFonts w:hint="eastAsia"/>
          <w:szCs w:val="24"/>
          <w:rtl/>
        </w:rPr>
        <w:t>בהצעתו</w:t>
      </w:r>
      <w:r w:rsidRPr="0048643D">
        <w:rPr>
          <w:szCs w:val="24"/>
        </w:rPr>
        <w:t xml:space="preserve"> </w:t>
      </w:r>
      <w:r w:rsidRPr="0048643D">
        <w:rPr>
          <w:rFonts w:hint="eastAsia"/>
          <w:szCs w:val="24"/>
          <w:rtl/>
        </w:rPr>
        <w:t>מידע</w:t>
      </w:r>
      <w:r w:rsidRPr="0048643D">
        <w:rPr>
          <w:szCs w:val="24"/>
        </w:rPr>
        <w:t xml:space="preserve"> </w:t>
      </w:r>
      <w:r w:rsidRPr="0048643D">
        <w:rPr>
          <w:rFonts w:hint="eastAsia"/>
          <w:szCs w:val="24"/>
          <w:rtl/>
        </w:rPr>
        <w:t>שקרי</w:t>
      </w:r>
      <w:r w:rsidRPr="0048643D">
        <w:rPr>
          <w:szCs w:val="24"/>
          <w:rtl/>
        </w:rPr>
        <w:t>,</w:t>
      </w:r>
      <w:r w:rsidRPr="0048643D">
        <w:rPr>
          <w:szCs w:val="24"/>
        </w:rPr>
        <w:t xml:space="preserve"> </w:t>
      </w:r>
      <w:r w:rsidRPr="0048643D">
        <w:rPr>
          <w:rFonts w:hint="eastAsia"/>
          <w:szCs w:val="24"/>
          <w:rtl/>
        </w:rPr>
        <w:t>או</w:t>
      </w:r>
      <w:r w:rsidRPr="0048643D">
        <w:rPr>
          <w:szCs w:val="24"/>
          <w:rtl/>
        </w:rPr>
        <w:t xml:space="preserve"> </w:t>
      </w:r>
      <w:r w:rsidRPr="0048643D">
        <w:rPr>
          <w:rFonts w:hint="eastAsia"/>
          <w:szCs w:val="24"/>
          <w:rtl/>
        </w:rPr>
        <w:t>מטעה</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הצעה</w:t>
      </w:r>
      <w:r w:rsidRPr="0048643D">
        <w:rPr>
          <w:szCs w:val="24"/>
          <w:rtl/>
        </w:rPr>
        <w:t xml:space="preserve"> </w:t>
      </w:r>
      <w:r w:rsidRPr="0048643D">
        <w:rPr>
          <w:rFonts w:hint="eastAsia"/>
          <w:szCs w:val="24"/>
          <w:rtl/>
        </w:rPr>
        <w:t>שהוגשה</w:t>
      </w:r>
      <w:r w:rsidRPr="0048643D">
        <w:rPr>
          <w:szCs w:val="24"/>
          <w:rtl/>
        </w:rPr>
        <w:t xml:space="preserve"> </w:t>
      </w:r>
      <w:r w:rsidRPr="0048643D">
        <w:rPr>
          <w:rFonts w:hint="eastAsia"/>
          <w:szCs w:val="24"/>
          <w:rtl/>
        </w:rPr>
        <w:t>למשרד</w:t>
      </w:r>
      <w:r w:rsidRPr="0048643D">
        <w:rPr>
          <w:szCs w:val="24"/>
          <w:rtl/>
        </w:rPr>
        <w:t xml:space="preserve"> </w:t>
      </w:r>
      <w:r w:rsidRPr="0048643D">
        <w:rPr>
          <w:rFonts w:hint="eastAsia"/>
          <w:szCs w:val="24"/>
          <w:rtl/>
        </w:rPr>
        <w:t>ונדחתה</w:t>
      </w:r>
      <w:r w:rsidRPr="0048643D">
        <w:rPr>
          <w:szCs w:val="24"/>
          <w:rtl/>
        </w:rPr>
        <w:t xml:space="preserve"> </w:t>
      </w:r>
      <w:r w:rsidRPr="0048643D">
        <w:rPr>
          <w:rFonts w:hint="eastAsia"/>
          <w:szCs w:val="24"/>
          <w:rtl/>
        </w:rPr>
        <w:t>יותר</w:t>
      </w:r>
      <w:r w:rsidRPr="0048643D">
        <w:rPr>
          <w:szCs w:val="24"/>
          <w:rtl/>
        </w:rPr>
        <w:t xml:space="preserve"> </w:t>
      </w:r>
      <w:r w:rsidRPr="0048643D">
        <w:rPr>
          <w:rFonts w:hint="eastAsia"/>
          <w:szCs w:val="24"/>
          <w:rtl/>
        </w:rPr>
        <w:t>מפעמיים</w:t>
      </w:r>
      <w:r w:rsidRPr="0048643D">
        <w:rPr>
          <w:szCs w:val="24"/>
          <w:rtl/>
        </w:rPr>
        <w:t xml:space="preserve"> </w:t>
      </w:r>
      <w:r w:rsidRPr="0048643D">
        <w:rPr>
          <w:rFonts w:hint="eastAsia"/>
          <w:szCs w:val="24"/>
          <w:rtl/>
        </w:rPr>
        <w:t>רצופות</w:t>
      </w:r>
      <w:r w:rsidRPr="0048643D">
        <w:rPr>
          <w:szCs w:val="24"/>
          <w:rtl/>
        </w:rPr>
        <w:t xml:space="preserve"> </w:t>
      </w:r>
      <w:r w:rsidRPr="0048643D">
        <w:rPr>
          <w:rFonts w:hint="eastAsia"/>
          <w:szCs w:val="24"/>
          <w:rtl/>
        </w:rPr>
        <w:t>ולא</w:t>
      </w:r>
      <w:r w:rsidRPr="0048643D">
        <w:rPr>
          <w:szCs w:val="24"/>
          <w:rtl/>
        </w:rPr>
        <w:t xml:space="preserve"> </w:t>
      </w:r>
      <w:r w:rsidRPr="0048643D">
        <w:rPr>
          <w:rFonts w:hint="eastAsia"/>
          <w:szCs w:val="24"/>
          <w:rtl/>
        </w:rPr>
        <w:t>נעשו</w:t>
      </w:r>
      <w:r w:rsidRPr="0048643D">
        <w:rPr>
          <w:szCs w:val="24"/>
          <w:rtl/>
        </w:rPr>
        <w:t xml:space="preserve"> </w:t>
      </w:r>
      <w:r w:rsidRPr="0048643D">
        <w:rPr>
          <w:rFonts w:hint="eastAsia"/>
          <w:szCs w:val="24"/>
          <w:rtl/>
        </w:rPr>
        <w:t>בה</w:t>
      </w:r>
      <w:r w:rsidRPr="0048643D">
        <w:rPr>
          <w:szCs w:val="24"/>
          <w:rtl/>
        </w:rPr>
        <w:t xml:space="preserve"> </w:t>
      </w:r>
      <w:r w:rsidRPr="0048643D">
        <w:rPr>
          <w:rFonts w:hint="eastAsia"/>
          <w:szCs w:val="24"/>
          <w:rtl/>
        </w:rPr>
        <w:t>שינויים</w:t>
      </w:r>
      <w:r w:rsidRPr="0048643D">
        <w:rPr>
          <w:szCs w:val="24"/>
          <w:rtl/>
        </w:rPr>
        <w:t xml:space="preserve"> </w:t>
      </w:r>
      <w:r w:rsidRPr="0048643D">
        <w:rPr>
          <w:rFonts w:hint="eastAsia"/>
          <w:szCs w:val="24"/>
          <w:rtl/>
        </w:rPr>
        <w:t>מהותיים</w:t>
      </w:r>
      <w:r w:rsidRPr="0048643D">
        <w:rPr>
          <w:szCs w:val="24"/>
          <w:rtl/>
        </w:rPr>
        <w:t xml:space="preserve"> </w:t>
      </w:r>
      <w:r w:rsidRPr="0048643D">
        <w:rPr>
          <w:rFonts w:hint="eastAsia"/>
          <w:szCs w:val="24"/>
          <w:rtl/>
        </w:rPr>
        <w:t>בהגשה</w:t>
      </w:r>
      <w:r w:rsidRPr="0048643D">
        <w:rPr>
          <w:szCs w:val="24"/>
          <w:rtl/>
        </w:rPr>
        <w:t xml:space="preserve"> </w:t>
      </w:r>
      <w:r w:rsidRPr="0048643D">
        <w:rPr>
          <w:rFonts w:hint="eastAsia"/>
          <w:szCs w:val="24"/>
          <w:rtl/>
        </w:rPr>
        <w:t>הנוכחית</w:t>
      </w:r>
      <w:r w:rsidRPr="0048643D">
        <w:rPr>
          <w:szCs w:val="24"/>
          <w:rtl/>
        </w:rPr>
        <w:t xml:space="preserve">. </w:t>
      </w:r>
    </w:p>
    <w:p w:rsidR="00996B55" w:rsidRPr="0048643D" w:rsidRDefault="003535BB" w:rsidP="0048643D">
      <w:pPr>
        <w:pStyle w:val="af5"/>
        <w:numPr>
          <w:ilvl w:val="2"/>
          <w:numId w:val="96"/>
        </w:numPr>
        <w:spacing w:line="360" w:lineRule="auto"/>
        <w:ind w:left="1106" w:hanging="631"/>
        <w:contextualSpacing w:val="0"/>
        <w:jc w:val="both"/>
        <w:outlineLvl w:val="0"/>
        <w:rPr>
          <w:szCs w:val="24"/>
          <w:rtl/>
        </w:rPr>
      </w:pPr>
      <w:r w:rsidRPr="0048643D">
        <w:rPr>
          <w:rFonts w:hint="eastAsia"/>
          <w:szCs w:val="24"/>
          <w:rtl/>
        </w:rPr>
        <w:t>מבלי</w:t>
      </w:r>
      <w:r w:rsidRPr="0048643D">
        <w:rPr>
          <w:szCs w:val="24"/>
          <w:rtl/>
        </w:rPr>
        <w:t xml:space="preserve"> לגרוע מהאמור לעיל, </w:t>
      </w:r>
      <w:r w:rsidR="00996B55" w:rsidRPr="0048643D">
        <w:rPr>
          <w:rFonts w:hint="eastAsia"/>
          <w:szCs w:val="24"/>
          <w:rtl/>
        </w:rPr>
        <w:t>מציע</w:t>
      </w:r>
      <w:r w:rsidR="00996B55" w:rsidRPr="0048643D">
        <w:rPr>
          <w:szCs w:val="24"/>
          <w:rtl/>
        </w:rPr>
        <w:t xml:space="preserve"> </w:t>
      </w:r>
      <w:r w:rsidR="00996B55" w:rsidRPr="0048643D">
        <w:rPr>
          <w:rFonts w:hint="eastAsia"/>
          <w:szCs w:val="24"/>
          <w:rtl/>
        </w:rPr>
        <w:t>ש</w:t>
      </w:r>
      <w:r w:rsidR="008F25D3" w:rsidRPr="0048643D">
        <w:rPr>
          <w:rFonts w:hint="eastAsia"/>
          <w:szCs w:val="24"/>
          <w:rtl/>
        </w:rPr>
        <w:t>ה</w:t>
      </w:r>
      <w:r w:rsidR="00996B55" w:rsidRPr="0048643D">
        <w:rPr>
          <w:rFonts w:hint="eastAsia"/>
          <w:szCs w:val="24"/>
          <w:rtl/>
        </w:rPr>
        <w:t>גיש</w:t>
      </w:r>
      <w:r w:rsidR="00996B55" w:rsidRPr="0048643D">
        <w:rPr>
          <w:szCs w:val="24"/>
          <w:rtl/>
        </w:rPr>
        <w:t xml:space="preserve"> את הצעתו </w:t>
      </w:r>
      <w:r w:rsidR="008F25D3" w:rsidRPr="0048643D">
        <w:rPr>
          <w:rFonts w:hint="eastAsia"/>
          <w:szCs w:val="24"/>
          <w:rtl/>
        </w:rPr>
        <w:t>בשנים</w:t>
      </w:r>
      <w:r w:rsidR="008F25D3" w:rsidRPr="0048643D">
        <w:rPr>
          <w:szCs w:val="24"/>
          <w:rtl/>
        </w:rPr>
        <w:t xml:space="preserve"> קודמות, </w:t>
      </w:r>
      <w:r w:rsidR="008F25D3" w:rsidRPr="0048643D">
        <w:rPr>
          <w:rFonts w:hint="eastAsia"/>
          <w:szCs w:val="24"/>
          <w:rtl/>
        </w:rPr>
        <w:t>ולא</w:t>
      </w:r>
      <w:r w:rsidR="008F25D3" w:rsidRPr="0048643D">
        <w:rPr>
          <w:szCs w:val="24"/>
          <w:rtl/>
        </w:rPr>
        <w:t xml:space="preserve"> </w:t>
      </w:r>
      <w:r w:rsidR="008F25D3" w:rsidRPr="0048643D">
        <w:rPr>
          <w:rFonts w:hint="eastAsia"/>
          <w:szCs w:val="24"/>
          <w:rtl/>
        </w:rPr>
        <w:t>זכה</w:t>
      </w:r>
      <w:r w:rsidR="008F25D3" w:rsidRPr="0048643D">
        <w:rPr>
          <w:szCs w:val="24"/>
          <w:rtl/>
        </w:rPr>
        <w:t xml:space="preserve">, </w:t>
      </w:r>
      <w:r w:rsidR="008F25D3" w:rsidRPr="0048643D">
        <w:rPr>
          <w:rFonts w:hint="eastAsia"/>
          <w:szCs w:val="24"/>
          <w:rtl/>
        </w:rPr>
        <w:t>ובחר</w:t>
      </w:r>
      <w:r w:rsidR="008F25D3" w:rsidRPr="0048643D">
        <w:rPr>
          <w:szCs w:val="24"/>
          <w:rtl/>
        </w:rPr>
        <w:t xml:space="preserve"> </w:t>
      </w:r>
      <w:r w:rsidR="008F25D3" w:rsidRPr="0048643D">
        <w:rPr>
          <w:rFonts w:hint="eastAsia"/>
          <w:szCs w:val="24"/>
          <w:rtl/>
        </w:rPr>
        <w:t>להגיש</w:t>
      </w:r>
      <w:r w:rsidR="008F25D3" w:rsidRPr="0048643D">
        <w:rPr>
          <w:szCs w:val="24"/>
          <w:rtl/>
        </w:rPr>
        <w:t xml:space="preserve"> </w:t>
      </w:r>
      <w:r w:rsidR="008F25D3" w:rsidRPr="0048643D">
        <w:rPr>
          <w:rFonts w:hint="eastAsia"/>
          <w:szCs w:val="24"/>
          <w:rtl/>
        </w:rPr>
        <w:t>את</w:t>
      </w:r>
      <w:r w:rsidR="008F25D3" w:rsidRPr="0048643D">
        <w:rPr>
          <w:szCs w:val="24"/>
          <w:rtl/>
        </w:rPr>
        <w:t xml:space="preserve"> </w:t>
      </w:r>
      <w:r w:rsidR="008F25D3" w:rsidRPr="0048643D">
        <w:rPr>
          <w:rFonts w:hint="eastAsia"/>
          <w:szCs w:val="24"/>
          <w:rtl/>
        </w:rPr>
        <w:t>הצעתו</w:t>
      </w:r>
      <w:r w:rsidR="008F25D3" w:rsidRPr="0048643D">
        <w:rPr>
          <w:szCs w:val="24"/>
          <w:rtl/>
        </w:rPr>
        <w:t xml:space="preserve"> </w:t>
      </w:r>
      <w:r w:rsidR="008F25D3" w:rsidRPr="0048643D">
        <w:rPr>
          <w:rFonts w:hint="eastAsia"/>
          <w:szCs w:val="24"/>
          <w:rtl/>
        </w:rPr>
        <w:t>לקול</w:t>
      </w:r>
      <w:r w:rsidR="008F25D3" w:rsidRPr="0048643D">
        <w:rPr>
          <w:szCs w:val="24"/>
          <w:rtl/>
        </w:rPr>
        <w:t xml:space="preserve"> </w:t>
      </w:r>
      <w:r w:rsidR="008F25D3" w:rsidRPr="0048643D">
        <w:rPr>
          <w:rFonts w:hint="eastAsia"/>
          <w:szCs w:val="24"/>
          <w:rtl/>
        </w:rPr>
        <w:t>קורא</w:t>
      </w:r>
      <w:r w:rsidR="008F25D3" w:rsidRPr="0048643D">
        <w:rPr>
          <w:szCs w:val="24"/>
          <w:rtl/>
        </w:rPr>
        <w:t xml:space="preserve"> </w:t>
      </w:r>
      <w:r w:rsidR="008F25D3" w:rsidRPr="0048643D">
        <w:rPr>
          <w:rFonts w:hint="eastAsia"/>
          <w:szCs w:val="24"/>
          <w:rtl/>
        </w:rPr>
        <w:t>זה</w:t>
      </w:r>
      <w:r w:rsidR="008F25D3" w:rsidRPr="0048643D">
        <w:rPr>
          <w:szCs w:val="24"/>
          <w:rtl/>
        </w:rPr>
        <w:t xml:space="preserve">, עליו </w:t>
      </w:r>
      <w:r w:rsidR="00996B55" w:rsidRPr="0048643D">
        <w:rPr>
          <w:rFonts w:hint="eastAsia"/>
          <w:szCs w:val="24"/>
          <w:rtl/>
        </w:rPr>
        <w:t>לציין</w:t>
      </w:r>
      <w:r w:rsidR="00996B55" w:rsidRPr="0048643D">
        <w:rPr>
          <w:szCs w:val="24"/>
          <w:rtl/>
        </w:rPr>
        <w:t xml:space="preserve"> </w:t>
      </w:r>
      <w:r w:rsidR="00996B55" w:rsidRPr="0048643D">
        <w:rPr>
          <w:rFonts w:hint="eastAsia"/>
          <w:szCs w:val="24"/>
          <w:rtl/>
        </w:rPr>
        <w:t>במפורש</w:t>
      </w:r>
      <w:r w:rsidR="00996B55" w:rsidRPr="0048643D">
        <w:rPr>
          <w:szCs w:val="24"/>
          <w:rtl/>
        </w:rPr>
        <w:t xml:space="preserve"> </w:t>
      </w:r>
      <w:r w:rsidR="00996B55" w:rsidRPr="0048643D">
        <w:rPr>
          <w:rFonts w:hint="eastAsia"/>
          <w:szCs w:val="24"/>
          <w:rtl/>
        </w:rPr>
        <w:t>את</w:t>
      </w:r>
      <w:r w:rsidR="00996B55" w:rsidRPr="0048643D">
        <w:rPr>
          <w:szCs w:val="24"/>
          <w:rtl/>
        </w:rPr>
        <w:t xml:space="preserve"> </w:t>
      </w:r>
      <w:r w:rsidR="00996B55" w:rsidRPr="0048643D">
        <w:rPr>
          <w:rFonts w:hint="eastAsia"/>
          <w:szCs w:val="24"/>
          <w:rtl/>
        </w:rPr>
        <w:t>השינויים</w:t>
      </w:r>
      <w:r w:rsidR="00996B55" w:rsidRPr="0048643D">
        <w:rPr>
          <w:szCs w:val="24"/>
          <w:rtl/>
        </w:rPr>
        <w:t xml:space="preserve"> </w:t>
      </w:r>
      <w:r w:rsidR="00996B55" w:rsidRPr="0048643D">
        <w:rPr>
          <w:rFonts w:hint="eastAsia"/>
          <w:szCs w:val="24"/>
          <w:rtl/>
        </w:rPr>
        <w:t>והשיפורים</w:t>
      </w:r>
      <w:r w:rsidR="00996B55" w:rsidRPr="0048643D">
        <w:rPr>
          <w:szCs w:val="24"/>
          <w:rtl/>
        </w:rPr>
        <w:t xml:space="preserve"> </w:t>
      </w:r>
      <w:r w:rsidR="00996B55" w:rsidRPr="0048643D">
        <w:rPr>
          <w:rFonts w:hint="eastAsia"/>
          <w:szCs w:val="24"/>
          <w:rtl/>
        </w:rPr>
        <w:t>המהותיים</w:t>
      </w:r>
      <w:r w:rsidR="00996B55" w:rsidRPr="0048643D">
        <w:rPr>
          <w:szCs w:val="24"/>
          <w:rtl/>
        </w:rPr>
        <w:t xml:space="preserve"> </w:t>
      </w:r>
      <w:r w:rsidR="00996B55" w:rsidRPr="0048643D">
        <w:rPr>
          <w:rFonts w:hint="eastAsia"/>
          <w:szCs w:val="24"/>
          <w:rtl/>
        </w:rPr>
        <w:t>שנערכו</w:t>
      </w:r>
      <w:r w:rsidR="00996B55" w:rsidRPr="0048643D">
        <w:rPr>
          <w:szCs w:val="24"/>
          <w:rtl/>
        </w:rPr>
        <w:t xml:space="preserve"> </w:t>
      </w:r>
      <w:r w:rsidR="00996B55" w:rsidRPr="0048643D">
        <w:rPr>
          <w:rFonts w:hint="eastAsia"/>
          <w:szCs w:val="24"/>
          <w:rtl/>
        </w:rPr>
        <w:t>בהצעה</w:t>
      </w:r>
      <w:r w:rsidR="00996B55" w:rsidRPr="0048643D">
        <w:rPr>
          <w:szCs w:val="24"/>
          <w:rtl/>
        </w:rPr>
        <w:t>.</w:t>
      </w:r>
    </w:p>
    <w:p w:rsidR="00996B55" w:rsidRPr="0048643D" w:rsidRDefault="00996B55" w:rsidP="0048643D">
      <w:pPr>
        <w:pStyle w:val="af5"/>
        <w:numPr>
          <w:ilvl w:val="2"/>
          <w:numId w:val="96"/>
        </w:numPr>
        <w:spacing w:line="360" w:lineRule="auto"/>
        <w:ind w:left="1106" w:hanging="631"/>
        <w:contextualSpacing w:val="0"/>
        <w:jc w:val="both"/>
        <w:outlineLvl w:val="0"/>
        <w:rPr>
          <w:szCs w:val="24"/>
        </w:rPr>
      </w:pPr>
      <w:r w:rsidRPr="0048643D">
        <w:rPr>
          <w:szCs w:val="24"/>
          <w:rtl/>
        </w:rPr>
        <w:t>המשרד רשאי, על פי שיקול דעתו הבלעדי, וללא חובת הנמקה, להעניק בונוס של עד 5% לציון הכללי למחקרים הכוללים שיתוף פעולה בין האקדמיה לבין התעשייה (על מנת לשפר את מעבר הטכנולוגיה משלב המחקר ליישום), ולמחקרים הכוללים שיתוף פעולה בין-מוסדי ובינלאומי. יעדי שיתוף הפעולה ודרכי יישומן יפורטו בתכנית העבודה מטעם המציע. כאשר אחוז התוספת יקבע</w:t>
      </w:r>
      <w:r w:rsidR="003535BB" w:rsidRPr="0048643D">
        <w:rPr>
          <w:szCs w:val="24"/>
          <w:rtl/>
        </w:rPr>
        <w:t>,</w:t>
      </w:r>
      <w:r w:rsidRPr="0048643D">
        <w:rPr>
          <w:szCs w:val="24"/>
          <w:rtl/>
        </w:rPr>
        <w:t xml:space="preserve"> בין היתר</w:t>
      </w:r>
      <w:r w:rsidR="003535BB" w:rsidRPr="0048643D">
        <w:rPr>
          <w:szCs w:val="24"/>
          <w:rtl/>
        </w:rPr>
        <w:t>,</w:t>
      </w:r>
      <w:r w:rsidRPr="0048643D">
        <w:rPr>
          <w:szCs w:val="24"/>
          <w:rtl/>
        </w:rPr>
        <w:t xml:space="preserve"> עפ"י הערכה של מידת התועלת הסינרגטית של השת"פ המוצע (איכות השותפים, מידת תוספת הכישורים התורמים למחקר, תוספת המשאבים הזמינים למחקר כתוצאה מן השת"פ).</w:t>
      </w:r>
    </w:p>
    <w:p w:rsidR="00F35E41" w:rsidRPr="00DF495E" w:rsidRDefault="00F35E41" w:rsidP="0048643D">
      <w:pPr>
        <w:pStyle w:val="af5"/>
        <w:numPr>
          <w:ilvl w:val="1"/>
          <w:numId w:val="96"/>
        </w:numPr>
        <w:spacing w:before="120" w:line="360" w:lineRule="auto"/>
        <w:ind w:left="476" w:hanging="476"/>
        <w:contextualSpacing w:val="0"/>
        <w:jc w:val="both"/>
        <w:outlineLvl w:val="0"/>
        <w:rPr>
          <w:szCs w:val="24"/>
        </w:rPr>
      </w:pPr>
      <w:r w:rsidRPr="0048643D">
        <w:rPr>
          <w:b/>
          <w:bCs/>
          <w:szCs w:val="24"/>
          <w:u w:val="single"/>
          <w:rtl/>
        </w:rPr>
        <w:t>בחירת ההצ</w:t>
      </w:r>
      <w:r w:rsidRPr="0048643D">
        <w:rPr>
          <w:rFonts w:hint="eastAsia"/>
          <w:b/>
          <w:bCs/>
          <w:szCs w:val="24"/>
          <w:u w:val="single"/>
          <w:rtl/>
        </w:rPr>
        <w:t>עות</w:t>
      </w:r>
      <w:r w:rsidRPr="0048643D">
        <w:rPr>
          <w:b/>
          <w:bCs/>
          <w:szCs w:val="24"/>
          <w:u w:val="single"/>
          <w:rtl/>
        </w:rPr>
        <w:t xml:space="preserve"> הזוכ</w:t>
      </w:r>
      <w:r w:rsidRPr="0048643D">
        <w:rPr>
          <w:rFonts w:hint="eastAsia"/>
          <w:b/>
          <w:bCs/>
          <w:szCs w:val="24"/>
          <w:u w:val="single"/>
          <w:rtl/>
        </w:rPr>
        <w:t>ות</w:t>
      </w:r>
    </w:p>
    <w:p w:rsidR="00F35E41" w:rsidRPr="0048643D" w:rsidRDefault="00081789" w:rsidP="0048643D">
      <w:pPr>
        <w:pStyle w:val="af5"/>
        <w:numPr>
          <w:ilvl w:val="2"/>
          <w:numId w:val="96"/>
        </w:numPr>
        <w:spacing w:line="360" w:lineRule="auto"/>
        <w:ind w:left="1106" w:hanging="631"/>
        <w:contextualSpacing w:val="0"/>
        <w:jc w:val="both"/>
        <w:outlineLvl w:val="0"/>
        <w:rPr>
          <w:b/>
          <w:bCs/>
          <w:szCs w:val="24"/>
          <w:rtl/>
        </w:rPr>
      </w:pPr>
      <w:r w:rsidRPr="00DF495E">
        <w:rPr>
          <w:rFonts w:hint="eastAsia"/>
          <w:szCs w:val="24"/>
          <w:rtl/>
        </w:rPr>
        <w:t>הה</w:t>
      </w:r>
      <w:r w:rsidR="00F35E41" w:rsidRPr="0048643D">
        <w:rPr>
          <w:szCs w:val="24"/>
          <w:rtl/>
        </w:rPr>
        <w:t xml:space="preserve">צעות </w:t>
      </w:r>
      <w:r w:rsidRPr="0048643D">
        <w:rPr>
          <w:rFonts w:hint="eastAsia"/>
          <w:szCs w:val="24"/>
          <w:rtl/>
        </w:rPr>
        <w:t>ת</w:t>
      </w:r>
      <w:r w:rsidR="00F35E41" w:rsidRPr="0048643D">
        <w:rPr>
          <w:rFonts w:hint="eastAsia"/>
          <w:szCs w:val="24"/>
          <w:rtl/>
        </w:rPr>
        <w:t>דורג</w:t>
      </w:r>
      <w:r w:rsidRPr="0048643D">
        <w:rPr>
          <w:rFonts w:hint="eastAsia"/>
          <w:szCs w:val="24"/>
          <w:rtl/>
        </w:rPr>
        <w:t>נה</w:t>
      </w:r>
      <w:r w:rsidR="00F35E41" w:rsidRPr="0048643D">
        <w:rPr>
          <w:szCs w:val="24"/>
          <w:rtl/>
        </w:rPr>
        <w:t xml:space="preserve"> </w:t>
      </w:r>
      <w:r w:rsidR="00F35E41" w:rsidRPr="0048643D">
        <w:rPr>
          <w:rFonts w:hint="eastAsia"/>
          <w:szCs w:val="24"/>
          <w:rtl/>
        </w:rPr>
        <w:t>ברשימות</w:t>
      </w:r>
      <w:r w:rsidR="00F35E41" w:rsidRPr="0048643D">
        <w:rPr>
          <w:szCs w:val="24"/>
          <w:rtl/>
        </w:rPr>
        <w:t xml:space="preserve"> שיפוט נפרדות, לפי הניקוד (ככל שהניקוד הסופי גבוה יותר כך יהיה הדירוג גבוה יותר). מציעים יזכו </w:t>
      </w:r>
      <w:r w:rsidR="00F35E41" w:rsidRPr="0048643D">
        <w:rPr>
          <w:rFonts w:hint="eastAsia"/>
          <w:szCs w:val="24"/>
          <w:rtl/>
        </w:rPr>
        <w:t>במענק</w:t>
      </w:r>
      <w:r w:rsidR="00F35E41" w:rsidRPr="0048643D">
        <w:rPr>
          <w:szCs w:val="24"/>
          <w:rtl/>
        </w:rPr>
        <w:t xml:space="preserve"> לפי סדר הדירוג עד לניצול מלא של תקציב המשרד לאותה שנה.</w:t>
      </w:r>
      <w:r w:rsidR="00F35E41" w:rsidRPr="0048643D" w:rsidDel="00081789">
        <w:rPr>
          <w:szCs w:val="24"/>
          <w:rtl/>
        </w:rPr>
        <w:t xml:space="preserve"> </w:t>
      </w:r>
    </w:p>
    <w:p w:rsidR="00081789" w:rsidRPr="0048643D" w:rsidRDefault="00F35E41" w:rsidP="00024CB8">
      <w:pPr>
        <w:pStyle w:val="af5"/>
        <w:numPr>
          <w:ilvl w:val="2"/>
          <w:numId w:val="96"/>
        </w:numPr>
        <w:spacing w:line="360" w:lineRule="auto"/>
        <w:ind w:left="1106" w:hanging="631"/>
        <w:contextualSpacing w:val="0"/>
        <w:jc w:val="both"/>
        <w:outlineLvl w:val="0"/>
        <w:rPr>
          <w:b/>
          <w:bCs/>
          <w:szCs w:val="24"/>
        </w:rPr>
      </w:pPr>
      <w:r w:rsidRPr="00DF495E">
        <w:rPr>
          <w:szCs w:val="24"/>
          <w:rtl/>
        </w:rPr>
        <w:t xml:space="preserve">דירוג המציעים יישאר בתוקף עד לתום שנת התקציב, ואם יחליט המשרד לייחד סכומי כסף נוספים </w:t>
      </w:r>
      <w:r w:rsidR="003535BB" w:rsidRPr="0048643D">
        <w:rPr>
          <w:rFonts w:hint="eastAsia"/>
          <w:szCs w:val="24"/>
          <w:rtl/>
        </w:rPr>
        <w:t>לקול</w:t>
      </w:r>
      <w:r w:rsidR="003535BB" w:rsidRPr="0048643D">
        <w:rPr>
          <w:szCs w:val="24"/>
          <w:rtl/>
        </w:rPr>
        <w:t xml:space="preserve"> קורא </w:t>
      </w:r>
      <w:r w:rsidR="003535BB" w:rsidRPr="0048643D">
        <w:rPr>
          <w:rFonts w:hint="eastAsia"/>
          <w:szCs w:val="24"/>
          <w:rtl/>
        </w:rPr>
        <w:t>זה</w:t>
      </w:r>
      <w:r w:rsidRPr="0048643D">
        <w:rPr>
          <w:szCs w:val="24"/>
          <w:rtl/>
        </w:rPr>
        <w:t>, יהיה רשאי</w:t>
      </w:r>
      <w:r w:rsidR="00094689">
        <w:rPr>
          <w:rFonts w:hint="cs"/>
          <w:szCs w:val="24"/>
          <w:rtl/>
        </w:rPr>
        <w:t xml:space="preserve"> </w:t>
      </w:r>
      <w:r w:rsidR="00094689" w:rsidRPr="0048643D">
        <w:rPr>
          <w:szCs w:val="24"/>
          <w:rtl/>
        </w:rPr>
        <w:t>המשרד</w:t>
      </w:r>
      <w:r w:rsidR="00094689">
        <w:rPr>
          <w:rFonts w:hint="cs"/>
          <w:szCs w:val="24"/>
          <w:rtl/>
        </w:rPr>
        <w:t>,</w:t>
      </w:r>
      <w:r w:rsidR="00094689" w:rsidRPr="00094689">
        <w:rPr>
          <w:szCs w:val="24"/>
          <w:rtl/>
        </w:rPr>
        <w:t xml:space="preserve"> </w:t>
      </w:r>
      <w:r w:rsidR="00094689" w:rsidRPr="0048643D">
        <w:rPr>
          <w:szCs w:val="24"/>
          <w:rtl/>
        </w:rPr>
        <w:t>באותה שנה</w:t>
      </w:r>
      <w:r w:rsidR="00094689">
        <w:rPr>
          <w:rFonts w:hint="cs"/>
          <w:szCs w:val="24"/>
          <w:rtl/>
        </w:rPr>
        <w:t>,</w:t>
      </w:r>
      <w:r w:rsidRPr="0048643D">
        <w:rPr>
          <w:szCs w:val="24"/>
          <w:rtl/>
        </w:rPr>
        <w:t xml:space="preserve"> לפנות למציעים </w:t>
      </w:r>
      <w:r w:rsidR="00081789" w:rsidRPr="0048643D">
        <w:rPr>
          <w:rFonts w:hint="eastAsia"/>
          <w:szCs w:val="24"/>
          <w:rtl/>
        </w:rPr>
        <w:t>ש</w:t>
      </w:r>
      <w:r w:rsidRPr="0048643D">
        <w:rPr>
          <w:szCs w:val="24"/>
          <w:rtl/>
        </w:rPr>
        <w:t>לא זכו</w:t>
      </w:r>
      <w:r w:rsidR="00094689">
        <w:rPr>
          <w:rFonts w:hint="cs"/>
          <w:szCs w:val="24"/>
          <w:rtl/>
        </w:rPr>
        <w:t>ת</w:t>
      </w:r>
      <w:r w:rsidR="00094689" w:rsidRPr="00094689">
        <w:rPr>
          <w:szCs w:val="24"/>
          <w:rtl/>
        </w:rPr>
        <w:t xml:space="preserve"> </w:t>
      </w:r>
      <w:r w:rsidR="00094689" w:rsidRPr="0048643D">
        <w:rPr>
          <w:szCs w:val="24"/>
          <w:rtl/>
        </w:rPr>
        <w:t xml:space="preserve">בהצעה </w:t>
      </w:r>
      <w:r w:rsidR="00094689" w:rsidRPr="0048643D">
        <w:rPr>
          <w:rFonts w:hint="eastAsia"/>
          <w:szCs w:val="24"/>
          <w:rtl/>
        </w:rPr>
        <w:t>למתן</w:t>
      </w:r>
      <w:r w:rsidR="00094689" w:rsidRPr="0048643D">
        <w:rPr>
          <w:szCs w:val="24"/>
          <w:rtl/>
        </w:rPr>
        <w:t xml:space="preserve"> </w:t>
      </w:r>
      <w:r w:rsidR="00094689" w:rsidRPr="0048643D">
        <w:rPr>
          <w:rFonts w:hint="eastAsia"/>
          <w:szCs w:val="24"/>
          <w:rtl/>
        </w:rPr>
        <w:t>מענק</w:t>
      </w:r>
      <w:r w:rsidRPr="0048643D">
        <w:rPr>
          <w:szCs w:val="24"/>
          <w:rtl/>
        </w:rPr>
        <w:t xml:space="preserve">, לפי </w:t>
      </w:r>
      <w:r w:rsidRPr="0048643D">
        <w:rPr>
          <w:rFonts w:hint="eastAsia"/>
          <w:szCs w:val="24"/>
          <w:rtl/>
        </w:rPr>
        <w:t>סדר</w:t>
      </w:r>
      <w:r w:rsidRPr="0048643D">
        <w:rPr>
          <w:szCs w:val="24"/>
          <w:rtl/>
        </w:rPr>
        <w:t xml:space="preserve"> הדירוג </w:t>
      </w:r>
      <w:r w:rsidR="00094689">
        <w:rPr>
          <w:rFonts w:hint="cs"/>
          <w:szCs w:val="24"/>
          <w:rtl/>
        </w:rPr>
        <w:t>ובהתאם ל</w:t>
      </w:r>
      <w:r w:rsidRPr="0048643D">
        <w:rPr>
          <w:szCs w:val="24"/>
          <w:rtl/>
        </w:rPr>
        <w:t>תנאים הקבועים ב</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והוראותיו.</w:t>
      </w:r>
      <w:r w:rsidR="00081789" w:rsidRPr="0048643D">
        <w:rPr>
          <w:szCs w:val="24"/>
          <w:rtl/>
        </w:rPr>
        <w:t xml:space="preserve"> כמו כן, יהיה המשרד רשאי להגביל בזמן את מתן המענה מצד המציעים. יובהר כי,</w:t>
      </w:r>
      <w:r w:rsidR="003535BB" w:rsidRPr="0048643D">
        <w:rPr>
          <w:szCs w:val="24"/>
          <w:rtl/>
        </w:rPr>
        <w:t xml:space="preserve"> </w:t>
      </w:r>
      <w:r w:rsidR="003535BB" w:rsidRPr="0048643D">
        <w:rPr>
          <w:rFonts w:hint="eastAsia"/>
          <w:szCs w:val="24"/>
          <w:rtl/>
        </w:rPr>
        <w:t>אי</w:t>
      </w:r>
      <w:r w:rsidR="003535BB" w:rsidRPr="0048643D">
        <w:rPr>
          <w:szCs w:val="24"/>
          <w:rtl/>
        </w:rPr>
        <w:t xml:space="preserve"> </w:t>
      </w:r>
      <w:r w:rsidR="003535BB" w:rsidRPr="0048643D">
        <w:rPr>
          <w:rFonts w:hint="eastAsia"/>
          <w:szCs w:val="24"/>
          <w:rtl/>
        </w:rPr>
        <w:t>הסכמת</w:t>
      </w:r>
      <w:r w:rsidR="003535BB" w:rsidRPr="0048643D">
        <w:rPr>
          <w:szCs w:val="24"/>
          <w:rtl/>
        </w:rPr>
        <w:t xml:space="preserve"> </w:t>
      </w:r>
      <w:r w:rsidR="003535BB" w:rsidRPr="0048643D">
        <w:rPr>
          <w:rFonts w:hint="eastAsia"/>
          <w:szCs w:val="24"/>
          <w:rtl/>
        </w:rPr>
        <w:t>מציע</w:t>
      </w:r>
      <w:r w:rsidR="003535BB" w:rsidRPr="0048643D">
        <w:rPr>
          <w:szCs w:val="24"/>
          <w:rtl/>
        </w:rPr>
        <w:t xml:space="preserve"> </w:t>
      </w:r>
      <w:r w:rsidR="003535BB" w:rsidRPr="0048643D">
        <w:rPr>
          <w:rFonts w:hint="eastAsia"/>
          <w:szCs w:val="24"/>
          <w:rtl/>
        </w:rPr>
        <w:t>להצעת</w:t>
      </w:r>
      <w:r w:rsidR="003535BB" w:rsidRPr="0048643D">
        <w:rPr>
          <w:szCs w:val="24"/>
          <w:rtl/>
        </w:rPr>
        <w:t xml:space="preserve"> </w:t>
      </w:r>
      <w:r w:rsidR="003535BB" w:rsidRPr="0048643D">
        <w:rPr>
          <w:rFonts w:hint="eastAsia"/>
          <w:szCs w:val="24"/>
          <w:rtl/>
        </w:rPr>
        <w:t>המשרד</w:t>
      </w:r>
      <w:r w:rsidR="004607AC" w:rsidRPr="0048643D">
        <w:rPr>
          <w:szCs w:val="24"/>
          <w:rtl/>
        </w:rPr>
        <w:t xml:space="preserve"> </w:t>
      </w:r>
      <w:r w:rsidR="003535BB" w:rsidRPr="0048643D">
        <w:rPr>
          <w:rFonts w:hint="eastAsia"/>
          <w:szCs w:val="24"/>
          <w:rtl/>
        </w:rPr>
        <w:t>האמורה</w:t>
      </w:r>
      <w:r w:rsidR="003535BB" w:rsidRPr="0048643D">
        <w:rPr>
          <w:szCs w:val="24"/>
          <w:rtl/>
        </w:rPr>
        <w:t xml:space="preserve">, </w:t>
      </w:r>
      <w:r w:rsidR="003535BB" w:rsidRPr="0048643D">
        <w:rPr>
          <w:rFonts w:hint="eastAsia"/>
          <w:szCs w:val="24"/>
          <w:rtl/>
        </w:rPr>
        <w:t>לא</w:t>
      </w:r>
      <w:r w:rsidR="003535BB" w:rsidRPr="0048643D">
        <w:rPr>
          <w:szCs w:val="24"/>
          <w:rtl/>
        </w:rPr>
        <w:t xml:space="preserve"> </w:t>
      </w:r>
      <w:r w:rsidR="003535BB" w:rsidRPr="0048643D">
        <w:rPr>
          <w:rFonts w:hint="eastAsia"/>
          <w:szCs w:val="24"/>
          <w:rtl/>
        </w:rPr>
        <w:t>ייחשב</w:t>
      </w:r>
      <w:r w:rsidR="004607AC" w:rsidRPr="0048643D">
        <w:rPr>
          <w:szCs w:val="24"/>
          <w:rtl/>
        </w:rPr>
        <w:t xml:space="preserve"> </w:t>
      </w:r>
      <w:r w:rsidR="003535BB" w:rsidRPr="0048643D">
        <w:rPr>
          <w:rFonts w:hint="eastAsia"/>
          <w:szCs w:val="24"/>
          <w:rtl/>
        </w:rPr>
        <w:t>כסירוב</w:t>
      </w:r>
      <w:r w:rsidR="003535BB" w:rsidRPr="0048643D">
        <w:rPr>
          <w:szCs w:val="24"/>
          <w:rtl/>
        </w:rPr>
        <w:t xml:space="preserve"> לקבל את הזכייה</w:t>
      </w:r>
      <w:r w:rsidRPr="0048643D">
        <w:rPr>
          <w:szCs w:val="24"/>
          <w:rtl/>
        </w:rPr>
        <w:t>.</w:t>
      </w:r>
    </w:p>
    <w:p w:rsidR="00F35E41" w:rsidRPr="00946BEB" w:rsidRDefault="00F35E41" w:rsidP="0048643D">
      <w:pPr>
        <w:pStyle w:val="af5"/>
        <w:numPr>
          <w:ilvl w:val="2"/>
          <w:numId w:val="96"/>
        </w:numPr>
        <w:spacing w:line="360" w:lineRule="auto"/>
        <w:ind w:left="1106" w:hanging="631"/>
        <w:contextualSpacing w:val="0"/>
        <w:jc w:val="both"/>
        <w:outlineLvl w:val="0"/>
        <w:rPr>
          <w:szCs w:val="24"/>
        </w:rPr>
      </w:pPr>
      <w:r w:rsidRPr="00DF495E">
        <w:rPr>
          <w:szCs w:val="24"/>
          <w:rtl/>
        </w:rPr>
        <w:t>מספר ההצעות בהן יכול לזכות חוקר ראשי</w:t>
      </w:r>
      <w:r w:rsidR="00B61C99" w:rsidRPr="0048643D">
        <w:rPr>
          <w:szCs w:val="24"/>
          <w:rtl/>
        </w:rPr>
        <w:t xml:space="preserve"> (מנהל פרויקט)</w:t>
      </w:r>
      <w:r w:rsidRPr="0048643D">
        <w:rPr>
          <w:szCs w:val="24"/>
          <w:rtl/>
        </w:rPr>
        <w:t xml:space="preserve"> מסוים מוגבל </w:t>
      </w:r>
      <w:r w:rsidR="00081789" w:rsidRPr="0048643D">
        <w:rPr>
          <w:szCs w:val="24"/>
          <w:rtl/>
        </w:rPr>
        <w:t>לאח</w:t>
      </w:r>
      <w:r w:rsidR="00081789" w:rsidRPr="0048643D">
        <w:rPr>
          <w:rFonts w:hint="eastAsia"/>
          <w:szCs w:val="24"/>
          <w:rtl/>
        </w:rPr>
        <w:t>ד</w:t>
      </w:r>
      <w:r w:rsidRPr="0048643D">
        <w:rPr>
          <w:szCs w:val="24"/>
          <w:rtl/>
        </w:rPr>
        <w:t>. במקרה והוגשו יותר מהצעה</w:t>
      </w:r>
      <w:r w:rsidRPr="00B61C99">
        <w:rPr>
          <w:szCs w:val="24"/>
          <w:rtl/>
        </w:rPr>
        <w:t xml:space="preserve"> </w:t>
      </w:r>
      <w:r w:rsidRPr="00DF495E">
        <w:rPr>
          <w:szCs w:val="24"/>
          <w:rtl/>
        </w:rPr>
        <w:t>אחת בהן מופיע חוקר מסוים כחוקר ראשי</w:t>
      </w:r>
      <w:r w:rsidR="00B61C99" w:rsidRPr="00DF495E">
        <w:rPr>
          <w:szCs w:val="24"/>
          <w:rtl/>
        </w:rPr>
        <w:t xml:space="preserve"> (מנהל פרויקט)</w:t>
      </w:r>
      <w:r w:rsidRPr="0048643D">
        <w:rPr>
          <w:szCs w:val="24"/>
          <w:rtl/>
        </w:rPr>
        <w:t>, אזי ההצעה בעלת הניקוד הגבוה ביותר היא שתכנס לרשימת הדירוג הכוללת</w:t>
      </w:r>
      <w:r w:rsidR="003535BB" w:rsidRPr="0048643D">
        <w:rPr>
          <w:szCs w:val="24"/>
          <w:rtl/>
        </w:rPr>
        <w:t xml:space="preserve"> ויתר ההצעות תיפסלנה</w:t>
      </w:r>
      <w:r w:rsidRPr="008A1BB5">
        <w:rPr>
          <w:b/>
          <w:bCs/>
          <w:szCs w:val="24"/>
          <w:rtl/>
        </w:rPr>
        <w:t>.</w:t>
      </w:r>
    </w:p>
    <w:p w:rsidR="00F35E41" w:rsidRPr="00DF495E" w:rsidRDefault="00F35E41" w:rsidP="0048643D">
      <w:pPr>
        <w:pStyle w:val="af5"/>
        <w:numPr>
          <w:ilvl w:val="1"/>
          <w:numId w:val="96"/>
        </w:numPr>
        <w:spacing w:before="120" w:line="360" w:lineRule="auto"/>
        <w:ind w:left="476" w:hanging="476"/>
        <w:contextualSpacing w:val="0"/>
        <w:jc w:val="both"/>
        <w:outlineLvl w:val="0"/>
        <w:rPr>
          <w:szCs w:val="24"/>
        </w:rPr>
      </w:pPr>
      <w:r w:rsidRPr="0048643D">
        <w:rPr>
          <w:rFonts w:hint="eastAsia"/>
          <w:b/>
          <w:bCs/>
          <w:szCs w:val="24"/>
          <w:u w:val="single"/>
          <w:rtl/>
        </w:rPr>
        <w:t>עדכון</w:t>
      </w:r>
      <w:r w:rsidRPr="0048643D">
        <w:rPr>
          <w:b/>
          <w:bCs/>
          <w:szCs w:val="24"/>
          <w:u w:val="single"/>
          <w:rtl/>
        </w:rPr>
        <w:t xml:space="preserve"> תכנית העבודה ומפרט התקציבי </w:t>
      </w:r>
    </w:p>
    <w:p w:rsidR="00F35E41" w:rsidRPr="0048643D" w:rsidRDefault="00F35E41" w:rsidP="0048643D">
      <w:pPr>
        <w:pStyle w:val="af5"/>
        <w:numPr>
          <w:ilvl w:val="2"/>
          <w:numId w:val="96"/>
        </w:numPr>
        <w:spacing w:line="360" w:lineRule="auto"/>
        <w:ind w:left="1106" w:hanging="631"/>
        <w:contextualSpacing w:val="0"/>
        <w:jc w:val="both"/>
        <w:outlineLvl w:val="0"/>
        <w:rPr>
          <w:b/>
          <w:bCs/>
          <w:szCs w:val="24"/>
          <w:rtl/>
        </w:rPr>
      </w:pPr>
      <w:r w:rsidRPr="00DF495E">
        <w:rPr>
          <w:rFonts w:hint="eastAsia"/>
          <w:szCs w:val="24"/>
          <w:rtl/>
        </w:rPr>
        <w:t>ועדת</w:t>
      </w:r>
      <w:r w:rsidRPr="0048643D">
        <w:rPr>
          <w:szCs w:val="24"/>
          <w:rtl/>
        </w:rPr>
        <w:t xml:space="preserve"> המשנה תבחן את סבירות </w:t>
      </w:r>
      <w:r w:rsidRPr="0048643D">
        <w:rPr>
          <w:rFonts w:hint="eastAsia"/>
          <w:szCs w:val="24"/>
          <w:rtl/>
        </w:rPr>
        <w:t>תכנית</w:t>
      </w:r>
      <w:r w:rsidRPr="0048643D">
        <w:rPr>
          <w:szCs w:val="24"/>
          <w:rtl/>
        </w:rPr>
        <w:t xml:space="preserve"> </w:t>
      </w:r>
      <w:r w:rsidRPr="0048643D">
        <w:rPr>
          <w:rFonts w:hint="eastAsia"/>
          <w:szCs w:val="24"/>
          <w:rtl/>
        </w:rPr>
        <w:t>העבודה</w:t>
      </w:r>
      <w:r w:rsidRPr="0048643D">
        <w:rPr>
          <w:szCs w:val="24"/>
          <w:rtl/>
        </w:rPr>
        <w:t xml:space="preserve"> </w:t>
      </w:r>
      <w:r w:rsidRPr="0048643D">
        <w:rPr>
          <w:rFonts w:hint="eastAsia"/>
          <w:szCs w:val="24"/>
          <w:rtl/>
        </w:rPr>
        <w:t>ו</w:t>
      </w:r>
      <w:r w:rsidRPr="0048643D">
        <w:rPr>
          <w:szCs w:val="24"/>
          <w:rtl/>
        </w:rPr>
        <w:t xml:space="preserve">ההוצאות במפרט המוצע, ומוקנית לה </w:t>
      </w:r>
      <w:r w:rsidR="00BC3618" w:rsidRPr="0048643D">
        <w:rPr>
          <w:rFonts w:hint="eastAsia"/>
          <w:szCs w:val="24"/>
          <w:rtl/>
        </w:rPr>
        <w:t>ה</w:t>
      </w:r>
      <w:r w:rsidRPr="0048643D">
        <w:rPr>
          <w:szCs w:val="24"/>
          <w:rtl/>
        </w:rPr>
        <w:t>זכות</w:t>
      </w:r>
      <w:r w:rsidR="00BC3618" w:rsidRPr="0048643D">
        <w:rPr>
          <w:szCs w:val="24"/>
          <w:rtl/>
        </w:rPr>
        <w:t xml:space="preserve">, </w:t>
      </w:r>
      <w:r w:rsidR="00BC3618" w:rsidRPr="0048643D">
        <w:rPr>
          <w:rFonts w:hint="eastAsia"/>
          <w:szCs w:val="24"/>
          <w:rtl/>
        </w:rPr>
        <w:t>באישור</w:t>
      </w:r>
      <w:r w:rsidR="00BC3618" w:rsidRPr="0048643D">
        <w:rPr>
          <w:szCs w:val="24"/>
          <w:rtl/>
        </w:rPr>
        <w:t xml:space="preserve"> </w:t>
      </w:r>
      <w:r w:rsidR="00BC3618" w:rsidRPr="0048643D">
        <w:rPr>
          <w:rFonts w:hint="eastAsia"/>
          <w:szCs w:val="24"/>
          <w:rtl/>
        </w:rPr>
        <w:t>ועדת</w:t>
      </w:r>
      <w:r w:rsidR="00BC3618" w:rsidRPr="0048643D">
        <w:rPr>
          <w:szCs w:val="24"/>
          <w:rtl/>
        </w:rPr>
        <w:t xml:space="preserve"> </w:t>
      </w:r>
      <w:r w:rsidR="00BC3618" w:rsidRPr="0048643D">
        <w:rPr>
          <w:rFonts w:hint="eastAsia"/>
          <w:szCs w:val="24"/>
          <w:rtl/>
        </w:rPr>
        <w:t>המכרזים</w:t>
      </w:r>
      <w:r w:rsidR="00BC3618" w:rsidRPr="0048643D">
        <w:rPr>
          <w:szCs w:val="24"/>
          <w:rtl/>
        </w:rPr>
        <w:t>,</w:t>
      </w:r>
      <w:r w:rsidRPr="0048643D">
        <w:rPr>
          <w:szCs w:val="24"/>
          <w:rtl/>
        </w:rPr>
        <w:t xml:space="preserve"> לדרוש </w:t>
      </w:r>
      <w:r w:rsidRPr="0048643D">
        <w:rPr>
          <w:rFonts w:hint="eastAsia"/>
          <w:szCs w:val="24"/>
          <w:rtl/>
        </w:rPr>
        <w:t>הבהרות</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עדכון</w:t>
      </w:r>
      <w:r w:rsidRPr="0048643D">
        <w:rPr>
          <w:szCs w:val="24"/>
          <w:rtl/>
        </w:rPr>
        <w:t xml:space="preserve"> (שינויים או התאמות)</w:t>
      </w:r>
      <w:r w:rsidR="00BC3618" w:rsidRPr="0048643D">
        <w:rPr>
          <w:szCs w:val="24"/>
          <w:rtl/>
        </w:rPr>
        <w:t>,</w:t>
      </w:r>
      <w:r w:rsidRPr="0048643D">
        <w:rPr>
          <w:szCs w:val="24"/>
          <w:rtl/>
        </w:rPr>
        <w:t xml:space="preserve"> בת</w:t>
      </w:r>
      <w:r w:rsidRPr="0048643D">
        <w:rPr>
          <w:rFonts w:hint="eastAsia"/>
          <w:szCs w:val="24"/>
          <w:rtl/>
        </w:rPr>
        <w:t>כנית</w:t>
      </w:r>
      <w:r w:rsidRPr="0048643D">
        <w:rPr>
          <w:szCs w:val="24"/>
          <w:rtl/>
        </w:rPr>
        <w:t xml:space="preserve"> </w:t>
      </w:r>
      <w:r w:rsidRPr="0048643D">
        <w:rPr>
          <w:rFonts w:hint="eastAsia"/>
          <w:szCs w:val="24"/>
          <w:rtl/>
        </w:rPr>
        <w:t>העבודה</w:t>
      </w:r>
      <w:r w:rsidRPr="0048643D">
        <w:rPr>
          <w:szCs w:val="24"/>
          <w:rtl/>
        </w:rPr>
        <w:t xml:space="preserve"> </w:t>
      </w:r>
      <w:r w:rsidRPr="0048643D">
        <w:rPr>
          <w:rFonts w:hint="eastAsia"/>
          <w:szCs w:val="24"/>
          <w:rtl/>
        </w:rPr>
        <w:t>ובמפרט</w:t>
      </w:r>
      <w:r w:rsidRPr="0048643D">
        <w:rPr>
          <w:szCs w:val="24"/>
          <w:rtl/>
        </w:rPr>
        <w:t xml:space="preserve"> </w:t>
      </w:r>
      <w:r w:rsidRPr="0048643D">
        <w:rPr>
          <w:rFonts w:hint="eastAsia"/>
          <w:szCs w:val="24"/>
          <w:rtl/>
        </w:rPr>
        <w:t>התקציבי</w:t>
      </w:r>
      <w:r w:rsidRPr="0048643D">
        <w:rPr>
          <w:szCs w:val="24"/>
          <w:rtl/>
        </w:rPr>
        <w:t xml:space="preserve"> (ובכלל זה בנושא העסקת עובדים), </w:t>
      </w:r>
      <w:r w:rsidRPr="0048643D">
        <w:rPr>
          <w:rFonts w:hint="eastAsia"/>
          <w:szCs w:val="24"/>
          <w:rtl/>
        </w:rPr>
        <w:t>או</w:t>
      </w:r>
      <w:r w:rsidRPr="0048643D">
        <w:rPr>
          <w:szCs w:val="24"/>
          <w:rtl/>
        </w:rPr>
        <w:t xml:space="preserve"> לאשר תקופת מחקר הקצרה מהמבוקש בהצעה כתנאי לאישורו.</w:t>
      </w:r>
    </w:p>
    <w:p w:rsidR="00F35E41" w:rsidRPr="00435353" w:rsidRDefault="00F35E41" w:rsidP="00390188">
      <w:pPr>
        <w:pStyle w:val="af5"/>
        <w:spacing w:line="360" w:lineRule="auto"/>
        <w:ind w:left="1106"/>
        <w:jc w:val="both"/>
        <w:outlineLvl w:val="0"/>
        <w:rPr>
          <w:rFonts w:ascii="David" w:hAnsi="David"/>
          <w:szCs w:val="24"/>
          <w:rtl/>
        </w:rPr>
      </w:pPr>
      <w:r w:rsidRPr="00FC3130">
        <w:rPr>
          <w:rFonts w:ascii="David" w:hAnsi="David" w:hint="cs"/>
          <w:szCs w:val="24"/>
          <w:rtl/>
        </w:rPr>
        <w:t xml:space="preserve">להלן </w:t>
      </w:r>
      <w:r w:rsidR="00F943B7">
        <w:rPr>
          <w:rFonts w:ascii="David" w:hAnsi="David" w:hint="cs"/>
          <w:szCs w:val="24"/>
          <w:rtl/>
        </w:rPr>
        <w:t>מפורטות</w:t>
      </w:r>
      <w:r w:rsidR="00F943B7" w:rsidRPr="00FC3130">
        <w:rPr>
          <w:rFonts w:ascii="David" w:hAnsi="David" w:hint="cs"/>
          <w:szCs w:val="24"/>
          <w:rtl/>
        </w:rPr>
        <w:t xml:space="preserve"> </w:t>
      </w:r>
      <w:r w:rsidRPr="00FC3130">
        <w:rPr>
          <w:rFonts w:ascii="David" w:hAnsi="David" w:hint="cs"/>
          <w:szCs w:val="24"/>
          <w:rtl/>
        </w:rPr>
        <w:t xml:space="preserve">מספר דוגמאות </w:t>
      </w:r>
      <w:r w:rsidR="00F943B7">
        <w:rPr>
          <w:rFonts w:ascii="David" w:hAnsi="David" w:hint="cs"/>
          <w:szCs w:val="24"/>
          <w:rtl/>
        </w:rPr>
        <w:t>אפשריות להערות</w:t>
      </w:r>
      <w:r>
        <w:rPr>
          <w:rFonts w:ascii="David" w:hAnsi="David" w:hint="cs"/>
          <w:szCs w:val="24"/>
          <w:rtl/>
        </w:rPr>
        <w:t xml:space="preserve"> ועדת המשנה:</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הסכום</w:t>
      </w:r>
      <w:r w:rsidRPr="00FD569E">
        <w:rPr>
          <w:szCs w:val="24"/>
          <w:rtl/>
        </w:rPr>
        <w:t xml:space="preserve"> </w:t>
      </w:r>
      <w:r w:rsidRPr="00FD569E">
        <w:rPr>
          <w:rFonts w:hint="eastAsia"/>
          <w:szCs w:val="24"/>
          <w:rtl/>
        </w:rPr>
        <w:t>המבוקש</w:t>
      </w:r>
      <w:r w:rsidRPr="00FD569E">
        <w:rPr>
          <w:szCs w:val="24"/>
          <w:rtl/>
        </w:rPr>
        <w:t xml:space="preserve"> </w:t>
      </w:r>
      <w:r w:rsidRPr="00FD569E">
        <w:rPr>
          <w:rFonts w:hint="eastAsia"/>
          <w:szCs w:val="24"/>
          <w:rtl/>
        </w:rPr>
        <w:t>בהצעה</w:t>
      </w:r>
      <w:r w:rsidRPr="00FD569E">
        <w:rPr>
          <w:szCs w:val="24"/>
          <w:rtl/>
        </w:rPr>
        <w:t xml:space="preserve"> </w:t>
      </w:r>
      <w:r w:rsidRPr="00FD569E">
        <w:rPr>
          <w:rFonts w:hint="eastAsia"/>
          <w:szCs w:val="24"/>
          <w:rtl/>
        </w:rPr>
        <w:t>הוא</w:t>
      </w:r>
      <w:r w:rsidRPr="00FD569E">
        <w:rPr>
          <w:szCs w:val="24"/>
          <w:rtl/>
        </w:rPr>
        <w:t xml:space="preserve"> </w:t>
      </w:r>
      <w:r w:rsidRPr="00FD569E">
        <w:rPr>
          <w:rFonts w:hint="eastAsia"/>
          <w:szCs w:val="24"/>
          <w:rtl/>
        </w:rPr>
        <w:t>גבוה</w:t>
      </w:r>
      <w:r w:rsidRPr="00FD569E">
        <w:rPr>
          <w:szCs w:val="24"/>
          <w:rtl/>
        </w:rPr>
        <w:t xml:space="preserve"> </w:t>
      </w:r>
      <w:r w:rsidRPr="00FD569E">
        <w:rPr>
          <w:rFonts w:hint="eastAsia"/>
          <w:szCs w:val="24"/>
          <w:rtl/>
        </w:rPr>
        <w:t>ביחס</w:t>
      </w:r>
      <w:r w:rsidRPr="00FD569E">
        <w:rPr>
          <w:szCs w:val="24"/>
          <w:rtl/>
        </w:rPr>
        <w:t xml:space="preserve"> </w:t>
      </w:r>
      <w:r w:rsidR="00F943B7" w:rsidRPr="00FD569E">
        <w:rPr>
          <w:rFonts w:hint="eastAsia"/>
          <w:szCs w:val="24"/>
          <w:rtl/>
        </w:rPr>
        <w:t>ל</w:t>
      </w:r>
      <w:r w:rsidRPr="00FD569E">
        <w:rPr>
          <w:rFonts w:hint="eastAsia"/>
          <w:szCs w:val="24"/>
          <w:rtl/>
        </w:rPr>
        <w:t>תכולת</w:t>
      </w:r>
      <w:r w:rsidRPr="00FD569E">
        <w:rPr>
          <w:szCs w:val="24"/>
          <w:rtl/>
        </w:rPr>
        <w:t xml:space="preserve"> </w:t>
      </w:r>
      <w:r w:rsidRPr="00FD569E">
        <w:rPr>
          <w:rFonts w:hint="eastAsia"/>
          <w:szCs w:val="24"/>
          <w:rtl/>
        </w:rPr>
        <w:t>העבודה</w:t>
      </w:r>
      <w:r w:rsidRPr="00FD569E">
        <w:rPr>
          <w:szCs w:val="24"/>
          <w:rtl/>
        </w:rPr>
        <w:t>.</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תקופת</w:t>
      </w:r>
      <w:r w:rsidRPr="00FD569E">
        <w:rPr>
          <w:szCs w:val="24"/>
          <w:rtl/>
        </w:rPr>
        <w:t xml:space="preserve"> </w:t>
      </w:r>
      <w:r w:rsidRPr="00FD569E">
        <w:rPr>
          <w:rFonts w:hint="eastAsia"/>
          <w:szCs w:val="24"/>
          <w:rtl/>
        </w:rPr>
        <w:t>ביצוע</w:t>
      </w:r>
      <w:r w:rsidRPr="00FD569E">
        <w:rPr>
          <w:szCs w:val="24"/>
          <w:rtl/>
        </w:rPr>
        <w:t xml:space="preserve"> </w:t>
      </w:r>
      <w:r w:rsidRPr="00FD569E">
        <w:rPr>
          <w:rFonts w:hint="eastAsia"/>
          <w:szCs w:val="24"/>
          <w:rtl/>
        </w:rPr>
        <w:t>המחקר</w:t>
      </w:r>
      <w:r w:rsidRPr="00FD569E">
        <w:rPr>
          <w:szCs w:val="24"/>
          <w:rtl/>
        </w:rPr>
        <w:t xml:space="preserve"> </w:t>
      </w:r>
      <w:r w:rsidRPr="00FD569E">
        <w:rPr>
          <w:rFonts w:hint="eastAsia"/>
          <w:szCs w:val="24"/>
          <w:rtl/>
        </w:rPr>
        <w:t>נראית</w:t>
      </w:r>
      <w:r w:rsidRPr="00FD569E">
        <w:rPr>
          <w:szCs w:val="24"/>
          <w:rtl/>
        </w:rPr>
        <w:t xml:space="preserve"> </w:t>
      </w:r>
      <w:r w:rsidRPr="00FD569E">
        <w:rPr>
          <w:rFonts w:hint="eastAsia"/>
          <w:szCs w:val="24"/>
          <w:rtl/>
        </w:rPr>
        <w:t>ארוכה</w:t>
      </w:r>
      <w:r w:rsidRPr="00FD569E">
        <w:rPr>
          <w:szCs w:val="24"/>
          <w:rtl/>
        </w:rPr>
        <w:t xml:space="preserve"> </w:t>
      </w:r>
      <w:r w:rsidRPr="00FD569E">
        <w:rPr>
          <w:rFonts w:hint="eastAsia"/>
          <w:szCs w:val="24"/>
          <w:rtl/>
        </w:rPr>
        <w:t>מדי</w:t>
      </w:r>
      <w:r w:rsidRPr="00FD569E">
        <w:rPr>
          <w:szCs w:val="24"/>
          <w:rtl/>
        </w:rPr>
        <w:t xml:space="preserve"> </w:t>
      </w:r>
      <w:r w:rsidRPr="00FD569E">
        <w:rPr>
          <w:rFonts w:hint="eastAsia"/>
          <w:szCs w:val="24"/>
          <w:rtl/>
        </w:rPr>
        <w:t>ביחס</w:t>
      </w:r>
      <w:r w:rsidRPr="00FD569E">
        <w:rPr>
          <w:szCs w:val="24"/>
          <w:rtl/>
        </w:rPr>
        <w:t xml:space="preserve"> </w:t>
      </w:r>
      <w:r w:rsidRPr="00FD569E">
        <w:rPr>
          <w:rFonts w:hint="eastAsia"/>
          <w:szCs w:val="24"/>
          <w:rtl/>
        </w:rPr>
        <w:t>לתכנית</w:t>
      </w:r>
      <w:r w:rsidRPr="00FD569E">
        <w:rPr>
          <w:szCs w:val="24"/>
          <w:rtl/>
        </w:rPr>
        <w:t xml:space="preserve"> העבודה. </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בהצעה</w:t>
      </w:r>
      <w:r w:rsidRPr="00FD569E">
        <w:rPr>
          <w:szCs w:val="24"/>
          <w:rtl/>
        </w:rPr>
        <w:t xml:space="preserve"> ישנן פעילויות </w:t>
      </w:r>
      <w:r w:rsidRPr="00FD569E">
        <w:rPr>
          <w:rFonts w:hint="eastAsia"/>
          <w:szCs w:val="24"/>
          <w:rtl/>
        </w:rPr>
        <w:t>מחקר</w:t>
      </w:r>
      <w:r w:rsidRPr="00FD569E">
        <w:rPr>
          <w:szCs w:val="24"/>
          <w:rtl/>
        </w:rPr>
        <w:t xml:space="preserve"> או הוצאות </w:t>
      </w:r>
      <w:r w:rsidRPr="00FD569E">
        <w:rPr>
          <w:rFonts w:hint="eastAsia"/>
          <w:szCs w:val="24"/>
          <w:rtl/>
        </w:rPr>
        <w:t>תקציביות</w:t>
      </w:r>
      <w:r w:rsidRPr="00FD569E">
        <w:rPr>
          <w:szCs w:val="24"/>
          <w:rtl/>
        </w:rPr>
        <w:t xml:space="preserve"> אשר אינן משרתות באופן ישיר את </w:t>
      </w:r>
      <w:r w:rsidRPr="00FD569E">
        <w:rPr>
          <w:rFonts w:hint="eastAsia"/>
          <w:szCs w:val="24"/>
          <w:rtl/>
        </w:rPr>
        <w:t>המחקר</w:t>
      </w:r>
      <w:r w:rsidRPr="00FD569E">
        <w:rPr>
          <w:szCs w:val="24"/>
          <w:rtl/>
        </w:rPr>
        <w:t>.</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יתרת</w:t>
      </w:r>
      <w:r w:rsidRPr="00FD569E">
        <w:rPr>
          <w:szCs w:val="24"/>
          <w:rtl/>
        </w:rPr>
        <w:t xml:space="preserve"> </w:t>
      </w:r>
      <w:r w:rsidRPr="00FD569E">
        <w:rPr>
          <w:rFonts w:hint="eastAsia"/>
          <w:szCs w:val="24"/>
          <w:rtl/>
        </w:rPr>
        <w:t>התקציב</w:t>
      </w:r>
      <w:r w:rsidRPr="00FD569E">
        <w:rPr>
          <w:szCs w:val="24"/>
          <w:rtl/>
        </w:rPr>
        <w:t xml:space="preserve"> </w:t>
      </w:r>
      <w:r w:rsidRPr="00FD569E">
        <w:rPr>
          <w:rFonts w:hint="eastAsia"/>
          <w:szCs w:val="24"/>
          <w:rtl/>
        </w:rPr>
        <w:t>מאפשרת</w:t>
      </w:r>
      <w:r w:rsidRPr="00FD569E">
        <w:rPr>
          <w:szCs w:val="24"/>
          <w:rtl/>
        </w:rPr>
        <w:t xml:space="preserve"> </w:t>
      </w:r>
      <w:r w:rsidRPr="00FD569E">
        <w:rPr>
          <w:rFonts w:hint="eastAsia"/>
          <w:szCs w:val="24"/>
          <w:rtl/>
        </w:rPr>
        <w:t>מימון</w:t>
      </w:r>
      <w:r w:rsidRPr="00FD569E">
        <w:rPr>
          <w:szCs w:val="24"/>
          <w:rtl/>
        </w:rPr>
        <w:t xml:space="preserve"> </w:t>
      </w:r>
      <w:r w:rsidRPr="00FD569E">
        <w:rPr>
          <w:rFonts w:hint="eastAsia"/>
          <w:szCs w:val="24"/>
          <w:rtl/>
        </w:rPr>
        <w:t>חלקי</w:t>
      </w:r>
      <w:r w:rsidRPr="00FD569E">
        <w:rPr>
          <w:szCs w:val="24"/>
          <w:rtl/>
        </w:rPr>
        <w:t xml:space="preserve"> </w:t>
      </w:r>
      <w:r w:rsidRPr="00FD569E">
        <w:rPr>
          <w:rFonts w:hint="eastAsia"/>
          <w:szCs w:val="24"/>
          <w:rtl/>
        </w:rPr>
        <w:t>בלבד</w:t>
      </w:r>
      <w:r w:rsidRPr="00FD569E">
        <w:rPr>
          <w:szCs w:val="24"/>
          <w:rtl/>
        </w:rPr>
        <w:t>.</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ועדת</w:t>
      </w:r>
      <w:r w:rsidRPr="00FD569E">
        <w:rPr>
          <w:szCs w:val="24"/>
          <w:rtl/>
        </w:rPr>
        <w:t xml:space="preserve"> </w:t>
      </w:r>
      <w:r w:rsidRPr="00FD569E">
        <w:rPr>
          <w:rFonts w:hint="eastAsia"/>
          <w:szCs w:val="24"/>
          <w:rtl/>
        </w:rPr>
        <w:t>המשנה</w:t>
      </w:r>
      <w:r w:rsidRPr="00FD569E">
        <w:rPr>
          <w:szCs w:val="24"/>
          <w:rtl/>
        </w:rPr>
        <w:t xml:space="preserve"> </w:t>
      </w:r>
      <w:r w:rsidRPr="00FD569E">
        <w:rPr>
          <w:rFonts w:hint="eastAsia"/>
          <w:szCs w:val="24"/>
          <w:rtl/>
        </w:rPr>
        <w:t>מצאה</w:t>
      </w:r>
      <w:r w:rsidRPr="00FD569E">
        <w:rPr>
          <w:szCs w:val="24"/>
          <w:rtl/>
        </w:rPr>
        <w:t xml:space="preserve"> </w:t>
      </w:r>
      <w:r w:rsidRPr="00FD569E">
        <w:rPr>
          <w:rFonts w:hint="eastAsia"/>
          <w:szCs w:val="24"/>
          <w:rtl/>
        </w:rPr>
        <w:t>לנכון</w:t>
      </w:r>
      <w:r w:rsidRPr="00FD569E">
        <w:rPr>
          <w:szCs w:val="24"/>
          <w:rtl/>
        </w:rPr>
        <w:t xml:space="preserve"> </w:t>
      </w:r>
      <w:r w:rsidRPr="00FD569E">
        <w:rPr>
          <w:rFonts w:hint="eastAsia"/>
          <w:szCs w:val="24"/>
          <w:rtl/>
        </w:rPr>
        <w:t>לממן</w:t>
      </w:r>
      <w:r w:rsidRPr="00FD569E">
        <w:rPr>
          <w:szCs w:val="24"/>
          <w:rtl/>
        </w:rPr>
        <w:t xml:space="preserve"> </w:t>
      </w:r>
      <w:r w:rsidRPr="00FD569E">
        <w:rPr>
          <w:rFonts w:hint="eastAsia"/>
          <w:szCs w:val="24"/>
          <w:rtl/>
        </w:rPr>
        <w:t>ביצוע</w:t>
      </w:r>
      <w:r w:rsidRPr="00FD569E">
        <w:rPr>
          <w:szCs w:val="24"/>
          <w:rtl/>
        </w:rPr>
        <w:t xml:space="preserve"> </w:t>
      </w:r>
      <w:r w:rsidRPr="00FD569E">
        <w:rPr>
          <w:rFonts w:hint="eastAsia"/>
          <w:szCs w:val="24"/>
          <w:rtl/>
        </w:rPr>
        <w:t>חלקי</w:t>
      </w:r>
      <w:r w:rsidRPr="00FD569E">
        <w:rPr>
          <w:szCs w:val="24"/>
          <w:rtl/>
        </w:rPr>
        <w:t xml:space="preserve"> </w:t>
      </w:r>
      <w:r w:rsidRPr="00FD569E">
        <w:rPr>
          <w:rFonts w:hint="eastAsia"/>
          <w:szCs w:val="24"/>
          <w:rtl/>
        </w:rPr>
        <w:t>של</w:t>
      </w:r>
      <w:r w:rsidRPr="00FD569E">
        <w:rPr>
          <w:szCs w:val="24"/>
          <w:rtl/>
        </w:rPr>
        <w:t xml:space="preserve"> </w:t>
      </w:r>
      <w:r w:rsidRPr="00FD569E">
        <w:rPr>
          <w:rFonts w:hint="eastAsia"/>
          <w:szCs w:val="24"/>
          <w:rtl/>
        </w:rPr>
        <w:t>תכולת</w:t>
      </w:r>
      <w:r w:rsidRPr="00FD569E">
        <w:rPr>
          <w:szCs w:val="24"/>
          <w:rtl/>
        </w:rPr>
        <w:t xml:space="preserve"> </w:t>
      </w:r>
      <w:r w:rsidRPr="00FD569E">
        <w:rPr>
          <w:rFonts w:hint="eastAsia"/>
          <w:szCs w:val="24"/>
          <w:rtl/>
        </w:rPr>
        <w:t>העבודה</w:t>
      </w:r>
      <w:r w:rsidRPr="00FD569E">
        <w:rPr>
          <w:szCs w:val="24"/>
          <w:rtl/>
        </w:rPr>
        <w:t xml:space="preserve"> </w:t>
      </w:r>
      <w:r w:rsidRPr="00FD569E">
        <w:rPr>
          <w:rFonts w:hint="eastAsia"/>
          <w:szCs w:val="24"/>
          <w:rtl/>
        </w:rPr>
        <w:t>שבהצעה</w:t>
      </w:r>
      <w:r w:rsidRPr="00FD569E">
        <w:rPr>
          <w:szCs w:val="24"/>
          <w:rtl/>
        </w:rPr>
        <w:t xml:space="preserve"> או </w:t>
      </w:r>
      <w:r w:rsidRPr="00FD569E">
        <w:rPr>
          <w:rFonts w:hint="eastAsia"/>
          <w:szCs w:val="24"/>
          <w:rtl/>
        </w:rPr>
        <w:t>לממן</w:t>
      </w:r>
      <w:r w:rsidRPr="00FD569E">
        <w:rPr>
          <w:szCs w:val="24"/>
          <w:rtl/>
        </w:rPr>
        <w:t xml:space="preserve"> </w:t>
      </w:r>
      <w:r w:rsidRPr="00FD569E">
        <w:rPr>
          <w:rFonts w:hint="eastAsia"/>
          <w:szCs w:val="24"/>
          <w:rtl/>
        </w:rPr>
        <w:t>את</w:t>
      </w:r>
      <w:r w:rsidRPr="00FD569E">
        <w:rPr>
          <w:szCs w:val="24"/>
          <w:rtl/>
        </w:rPr>
        <w:t xml:space="preserve"> </w:t>
      </w:r>
      <w:r w:rsidRPr="00FD569E">
        <w:rPr>
          <w:rFonts w:hint="eastAsia"/>
          <w:szCs w:val="24"/>
          <w:rtl/>
        </w:rPr>
        <w:t>העלות</w:t>
      </w:r>
      <w:r w:rsidRPr="00FD569E">
        <w:rPr>
          <w:szCs w:val="24"/>
          <w:rtl/>
        </w:rPr>
        <w:t xml:space="preserve"> </w:t>
      </w:r>
      <w:r w:rsidRPr="00FD569E">
        <w:rPr>
          <w:rFonts w:hint="eastAsia"/>
          <w:szCs w:val="24"/>
          <w:rtl/>
        </w:rPr>
        <w:t>של</w:t>
      </w:r>
      <w:r w:rsidRPr="00FD569E">
        <w:rPr>
          <w:szCs w:val="24"/>
          <w:rtl/>
        </w:rPr>
        <w:t xml:space="preserve"> </w:t>
      </w:r>
      <w:r w:rsidRPr="00FD569E">
        <w:rPr>
          <w:rFonts w:hint="eastAsia"/>
          <w:szCs w:val="24"/>
          <w:rtl/>
        </w:rPr>
        <w:t>סעיפים</w:t>
      </w:r>
      <w:r w:rsidRPr="00FD569E">
        <w:rPr>
          <w:szCs w:val="24"/>
          <w:rtl/>
        </w:rPr>
        <w:t xml:space="preserve"> </w:t>
      </w:r>
      <w:r w:rsidRPr="00FD569E">
        <w:rPr>
          <w:rFonts w:hint="eastAsia"/>
          <w:szCs w:val="24"/>
          <w:rtl/>
        </w:rPr>
        <w:t>מסוימים</w:t>
      </w:r>
      <w:r w:rsidRPr="00FD569E">
        <w:rPr>
          <w:szCs w:val="24"/>
          <w:rtl/>
        </w:rPr>
        <w:t xml:space="preserve"> </w:t>
      </w:r>
      <w:r w:rsidRPr="00FD569E">
        <w:rPr>
          <w:rFonts w:hint="eastAsia"/>
          <w:szCs w:val="24"/>
          <w:rtl/>
        </w:rPr>
        <w:t>בהצע</w:t>
      </w:r>
      <w:r w:rsidR="00F943B7" w:rsidRPr="00FD569E">
        <w:rPr>
          <w:rFonts w:hint="eastAsia"/>
          <w:szCs w:val="24"/>
          <w:rtl/>
        </w:rPr>
        <w:t>ה</w:t>
      </w:r>
      <w:r w:rsidRPr="00FD569E">
        <w:rPr>
          <w:szCs w:val="24"/>
          <w:rtl/>
        </w:rPr>
        <w:t>.</w:t>
      </w:r>
    </w:p>
    <w:p w:rsidR="00F35E41" w:rsidRPr="0048643D" w:rsidRDefault="00F35E41" w:rsidP="0048643D">
      <w:pPr>
        <w:pStyle w:val="af5"/>
        <w:numPr>
          <w:ilvl w:val="2"/>
          <w:numId w:val="96"/>
        </w:numPr>
        <w:spacing w:line="360" w:lineRule="auto"/>
        <w:ind w:left="1106" w:hanging="631"/>
        <w:contextualSpacing w:val="0"/>
        <w:jc w:val="both"/>
        <w:outlineLvl w:val="0"/>
        <w:rPr>
          <w:b/>
          <w:bCs/>
          <w:szCs w:val="24"/>
        </w:rPr>
      </w:pPr>
      <w:r w:rsidRPr="0048643D">
        <w:rPr>
          <w:rFonts w:hint="eastAsia"/>
          <w:szCs w:val="24"/>
          <w:rtl/>
        </w:rPr>
        <w:t>בהתאם</w:t>
      </w:r>
      <w:r w:rsidRPr="0048643D">
        <w:rPr>
          <w:szCs w:val="24"/>
          <w:rtl/>
        </w:rPr>
        <w:t xml:space="preserve"> </w:t>
      </w:r>
      <w:r w:rsidRPr="0048643D">
        <w:rPr>
          <w:rFonts w:hint="eastAsia"/>
          <w:szCs w:val="24"/>
          <w:rtl/>
        </w:rPr>
        <w:t>לאמור</w:t>
      </w:r>
      <w:r w:rsidRPr="001D0C90">
        <w:rPr>
          <w:rFonts w:hint="cs"/>
          <w:szCs w:val="24"/>
          <w:rtl/>
        </w:rPr>
        <w:t xml:space="preserve"> </w:t>
      </w:r>
      <w:r w:rsidR="00F943B7" w:rsidRPr="00DF495E">
        <w:rPr>
          <w:rFonts w:hint="eastAsia"/>
          <w:szCs w:val="24"/>
          <w:rtl/>
        </w:rPr>
        <w:t>י</w:t>
      </w:r>
      <w:r w:rsidRPr="0048643D">
        <w:rPr>
          <w:szCs w:val="24"/>
          <w:rtl/>
        </w:rPr>
        <w:t xml:space="preserve">קבע </w:t>
      </w:r>
      <w:r w:rsidRPr="0048643D">
        <w:rPr>
          <w:rFonts w:hint="eastAsia"/>
          <w:szCs w:val="24"/>
          <w:rtl/>
        </w:rPr>
        <w:t>למחקר</w:t>
      </w:r>
      <w:r w:rsidRPr="0048643D">
        <w:rPr>
          <w:szCs w:val="24"/>
          <w:rtl/>
        </w:rPr>
        <w:t xml:space="preserve"> "</w:t>
      </w:r>
      <w:r w:rsidRPr="008A1BB5">
        <w:rPr>
          <w:rFonts w:hint="eastAsia"/>
          <w:szCs w:val="24"/>
          <w:rtl/>
        </w:rPr>
        <w:t>תקציב</w:t>
      </w:r>
      <w:r w:rsidRPr="008A1BB5">
        <w:rPr>
          <w:szCs w:val="24"/>
          <w:rtl/>
        </w:rPr>
        <w:t xml:space="preserve"> </w:t>
      </w:r>
      <w:r w:rsidRPr="008A1BB5">
        <w:rPr>
          <w:rFonts w:hint="eastAsia"/>
          <w:szCs w:val="24"/>
          <w:rtl/>
        </w:rPr>
        <w:t>מאושר</w:t>
      </w:r>
      <w:r w:rsidRPr="00DF495E">
        <w:rPr>
          <w:szCs w:val="24"/>
          <w:rtl/>
        </w:rPr>
        <w:t xml:space="preserve">", </w:t>
      </w:r>
      <w:r w:rsidRPr="00DF495E">
        <w:rPr>
          <w:rFonts w:hint="eastAsia"/>
          <w:szCs w:val="24"/>
          <w:rtl/>
        </w:rPr>
        <w:t>שיוענק</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לדירוג</w:t>
      </w:r>
      <w:r w:rsidRPr="0048643D">
        <w:rPr>
          <w:szCs w:val="24"/>
          <w:rtl/>
        </w:rPr>
        <w:t xml:space="preserve"> ההצעה </w:t>
      </w:r>
      <w:r w:rsidRPr="0048643D">
        <w:rPr>
          <w:rFonts w:hint="eastAsia"/>
          <w:szCs w:val="24"/>
          <w:rtl/>
        </w:rPr>
        <w:t>ולזמינות</w:t>
      </w:r>
      <w:r w:rsidRPr="0048643D">
        <w:rPr>
          <w:szCs w:val="24"/>
          <w:rtl/>
        </w:rPr>
        <w:t xml:space="preserve"> </w:t>
      </w:r>
      <w:r w:rsidRPr="0048643D">
        <w:rPr>
          <w:rFonts w:hint="eastAsia"/>
          <w:szCs w:val="24"/>
          <w:rtl/>
        </w:rPr>
        <w:t>תקציבית</w:t>
      </w:r>
      <w:r w:rsidRPr="0048643D">
        <w:rPr>
          <w:szCs w:val="24"/>
          <w:rtl/>
        </w:rPr>
        <w:t>. במקרים בהם ה</w:t>
      </w:r>
      <w:r w:rsidRPr="0048643D">
        <w:rPr>
          <w:rFonts w:hint="eastAsia"/>
          <w:szCs w:val="24"/>
          <w:rtl/>
        </w:rPr>
        <w:t>תקציב</w:t>
      </w:r>
      <w:r w:rsidRPr="0048643D">
        <w:rPr>
          <w:szCs w:val="24"/>
          <w:rtl/>
        </w:rPr>
        <w:t xml:space="preserve"> המאושר</w:t>
      </w:r>
      <w:r w:rsidR="001E4F66" w:rsidRPr="0048643D">
        <w:rPr>
          <w:szCs w:val="24"/>
          <w:rtl/>
        </w:rPr>
        <w:t>,</w:t>
      </w:r>
      <w:r w:rsidRPr="0048643D">
        <w:rPr>
          <w:szCs w:val="24"/>
          <w:rtl/>
        </w:rPr>
        <w:t xml:space="preserve"> יהיה נמוך מ</w:t>
      </w:r>
      <w:r w:rsidRPr="0048643D">
        <w:rPr>
          <w:rFonts w:hint="eastAsia"/>
          <w:szCs w:val="24"/>
          <w:rtl/>
        </w:rPr>
        <w:t>התקציב</w:t>
      </w:r>
      <w:r w:rsidRPr="0048643D">
        <w:rPr>
          <w:szCs w:val="24"/>
          <w:rtl/>
        </w:rPr>
        <w:t xml:space="preserve"> </w:t>
      </w:r>
      <w:r w:rsidRPr="0048643D">
        <w:rPr>
          <w:rFonts w:hint="eastAsia"/>
          <w:szCs w:val="24"/>
          <w:rtl/>
        </w:rPr>
        <w:t>שהתבקש</w:t>
      </w:r>
      <w:r w:rsidRPr="0048643D">
        <w:rPr>
          <w:szCs w:val="24"/>
          <w:rtl/>
        </w:rPr>
        <w:t xml:space="preserve"> </w:t>
      </w:r>
      <w:r w:rsidRPr="0048643D">
        <w:rPr>
          <w:rFonts w:hint="eastAsia"/>
          <w:szCs w:val="24"/>
          <w:rtl/>
        </w:rPr>
        <w:t>במסגרת</w:t>
      </w:r>
      <w:r w:rsidRPr="0048643D">
        <w:rPr>
          <w:szCs w:val="24"/>
          <w:rtl/>
        </w:rPr>
        <w:t xml:space="preserve"> </w:t>
      </w:r>
      <w:r w:rsidRPr="0048643D">
        <w:rPr>
          <w:rFonts w:hint="eastAsia"/>
          <w:szCs w:val="24"/>
          <w:rtl/>
        </w:rPr>
        <w:t>ההצעה</w:t>
      </w:r>
      <w:r w:rsidRPr="0048643D">
        <w:rPr>
          <w:szCs w:val="24"/>
          <w:rtl/>
        </w:rPr>
        <w:t xml:space="preserve">, לאחר אישור היקף המענק על ידי ועדת המכרזים, יידרש המציע </w:t>
      </w:r>
      <w:r w:rsidRPr="0048643D">
        <w:rPr>
          <w:rFonts w:hint="eastAsia"/>
          <w:szCs w:val="24"/>
          <w:rtl/>
        </w:rPr>
        <w:t>לעדכן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המפרט</w:t>
      </w:r>
      <w:r w:rsidRPr="0048643D">
        <w:rPr>
          <w:szCs w:val="24"/>
          <w:rtl/>
        </w:rPr>
        <w:t xml:space="preserve"> </w:t>
      </w:r>
      <w:r w:rsidRPr="0048643D">
        <w:rPr>
          <w:rFonts w:hint="eastAsia"/>
          <w:szCs w:val="24"/>
          <w:rtl/>
        </w:rPr>
        <w:t>התקציבי</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לתקציב</w:t>
      </w:r>
      <w:r w:rsidRPr="0048643D">
        <w:rPr>
          <w:szCs w:val="24"/>
          <w:rtl/>
        </w:rPr>
        <w:t xml:space="preserve"> </w:t>
      </w:r>
      <w:r w:rsidRPr="0048643D">
        <w:rPr>
          <w:rFonts w:hint="eastAsia"/>
          <w:szCs w:val="24"/>
          <w:rtl/>
        </w:rPr>
        <w:t>הסופי</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לבצע</w:t>
      </w:r>
      <w:r w:rsidRPr="0048643D">
        <w:rPr>
          <w:szCs w:val="24"/>
          <w:rtl/>
        </w:rPr>
        <w:t xml:space="preserve"> </w:t>
      </w:r>
      <w:r w:rsidRPr="0048643D">
        <w:rPr>
          <w:rFonts w:hint="eastAsia"/>
          <w:szCs w:val="24"/>
          <w:rtl/>
        </w:rPr>
        <w:t>תיקונים</w:t>
      </w:r>
      <w:r w:rsidRPr="0048643D">
        <w:rPr>
          <w:szCs w:val="24"/>
          <w:rtl/>
        </w:rPr>
        <w:t xml:space="preserve"> </w:t>
      </w:r>
      <w:r w:rsidRPr="0048643D">
        <w:rPr>
          <w:rFonts w:hint="eastAsia"/>
          <w:szCs w:val="24"/>
          <w:rtl/>
        </w:rPr>
        <w:t>לסעיפים</w:t>
      </w:r>
      <w:r w:rsidRPr="0048643D">
        <w:rPr>
          <w:szCs w:val="24"/>
          <w:rtl/>
        </w:rPr>
        <w:t xml:space="preserve"> </w:t>
      </w:r>
      <w:r w:rsidRPr="0048643D">
        <w:rPr>
          <w:rFonts w:hint="eastAsia"/>
          <w:szCs w:val="24"/>
          <w:rtl/>
        </w:rPr>
        <w:t>פרטניים</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להחלטת</w:t>
      </w:r>
      <w:r w:rsidRPr="0048643D">
        <w:rPr>
          <w:szCs w:val="24"/>
          <w:rtl/>
        </w:rPr>
        <w:t xml:space="preserve"> </w:t>
      </w:r>
      <w:r w:rsidRPr="0048643D">
        <w:rPr>
          <w:rFonts w:hint="eastAsia"/>
          <w:szCs w:val="24"/>
          <w:rtl/>
        </w:rPr>
        <w:t>המשרד</w:t>
      </w:r>
      <w:r w:rsidRPr="0048643D">
        <w:rPr>
          <w:szCs w:val="24"/>
          <w:rtl/>
        </w:rPr>
        <w:t xml:space="preserve">. </w:t>
      </w:r>
    </w:p>
    <w:p w:rsidR="0002000D" w:rsidRPr="00DF495E" w:rsidRDefault="00F35E41" w:rsidP="0048643D">
      <w:pPr>
        <w:pStyle w:val="af5"/>
        <w:numPr>
          <w:ilvl w:val="2"/>
          <w:numId w:val="96"/>
        </w:numPr>
        <w:spacing w:line="360" w:lineRule="auto"/>
        <w:ind w:left="1106" w:hanging="631"/>
        <w:contextualSpacing w:val="0"/>
        <w:jc w:val="both"/>
        <w:outlineLvl w:val="0"/>
        <w:rPr>
          <w:szCs w:val="24"/>
        </w:rPr>
      </w:pPr>
      <w:r w:rsidRPr="0048643D">
        <w:rPr>
          <w:rFonts w:hint="eastAsia"/>
          <w:b/>
          <w:bCs/>
          <w:szCs w:val="24"/>
          <w:u w:val="single"/>
          <w:rtl/>
        </w:rPr>
        <w:t>על</w:t>
      </w:r>
      <w:r w:rsidRPr="0048643D">
        <w:rPr>
          <w:b/>
          <w:bCs/>
          <w:szCs w:val="24"/>
          <w:u w:val="single"/>
          <w:rtl/>
        </w:rPr>
        <w:t xml:space="preserve"> המציע להעביר את המפרט התקציבי או תכנית העבודה המעודכנים לא יאוחר </w:t>
      </w:r>
      <w:r w:rsidR="00FD569E">
        <w:rPr>
          <w:b/>
          <w:bCs/>
          <w:szCs w:val="24"/>
          <w:u w:val="single"/>
          <w:rtl/>
        </w:rPr>
        <w:br/>
      </w:r>
      <w:r w:rsidRPr="0048643D">
        <w:rPr>
          <w:b/>
          <w:bCs/>
          <w:szCs w:val="24"/>
          <w:u w:val="single"/>
          <w:rtl/>
        </w:rPr>
        <w:t>מ-</w:t>
      </w:r>
      <w:r w:rsidR="001E4F66" w:rsidRPr="0048643D">
        <w:rPr>
          <w:b/>
          <w:bCs/>
          <w:szCs w:val="24"/>
          <w:u w:val="single"/>
          <w:rtl/>
        </w:rPr>
        <w:t xml:space="preserve">30 </w:t>
      </w:r>
      <w:r w:rsidRPr="0048643D">
        <w:rPr>
          <w:b/>
          <w:bCs/>
          <w:szCs w:val="24"/>
          <w:u w:val="single"/>
          <w:rtl/>
        </w:rPr>
        <w:t>ימי עבודה מ</w:t>
      </w:r>
      <w:r w:rsidRPr="0048643D">
        <w:rPr>
          <w:rFonts w:hint="eastAsia"/>
          <w:b/>
          <w:bCs/>
          <w:szCs w:val="24"/>
          <w:u w:val="single"/>
          <w:rtl/>
        </w:rPr>
        <w:t>ה</w:t>
      </w:r>
      <w:r w:rsidRPr="0048643D">
        <w:rPr>
          <w:b/>
          <w:bCs/>
          <w:szCs w:val="24"/>
          <w:u w:val="single"/>
          <w:rtl/>
        </w:rPr>
        <w:t xml:space="preserve">יום </w:t>
      </w:r>
      <w:r w:rsidRPr="0048643D">
        <w:rPr>
          <w:rFonts w:hint="eastAsia"/>
          <w:b/>
          <w:bCs/>
          <w:szCs w:val="24"/>
          <w:u w:val="single"/>
          <w:rtl/>
        </w:rPr>
        <w:t>בו</w:t>
      </w:r>
      <w:r w:rsidRPr="0048643D">
        <w:rPr>
          <w:b/>
          <w:bCs/>
          <w:szCs w:val="24"/>
          <w:u w:val="single"/>
          <w:rtl/>
        </w:rPr>
        <w:t xml:space="preserve"> הודיע המשרד </w:t>
      </w:r>
      <w:r w:rsidRPr="0048643D">
        <w:rPr>
          <w:rFonts w:hint="eastAsia"/>
          <w:b/>
          <w:bCs/>
          <w:szCs w:val="24"/>
          <w:u w:val="single"/>
          <w:rtl/>
        </w:rPr>
        <w:t>על</w:t>
      </w:r>
      <w:r w:rsidRPr="0048643D">
        <w:rPr>
          <w:b/>
          <w:bCs/>
          <w:szCs w:val="24"/>
          <w:u w:val="single"/>
          <w:rtl/>
        </w:rPr>
        <w:t xml:space="preserve"> </w:t>
      </w:r>
      <w:r w:rsidRPr="0048643D">
        <w:rPr>
          <w:rFonts w:hint="eastAsia"/>
          <w:b/>
          <w:bCs/>
          <w:szCs w:val="24"/>
          <w:u w:val="single"/>
          <w:rtl/>
        </w:rPr>
        <w:t>היקף</w:t>
      </w:r>
      <w:r w:rsidRPr="0048643D">
        <w:rPr>
          <w:b/>
          <w:bCs/>
          <w:szCs w:val="24"/>
          <w:u w:val="single"/>
          <w:rtl/>
        </w:rPr>
        <w:t xml:space="preserve"> </w:t>
      </w:r>
      <w:r w:rsidRPr="0048643D">
        <w:rPr>
          <w:rFonts w:hint="eastAsia"/>
          <w:b/>
          <w:bCs/>
          <w:szCs w:val="24"/>
          <w:u w:val="single"/>
          <w:rtl/>
        </w:rPr>
        <w:t>הזכייה</w:t>
      </w:r>
      <w:r w:rsidRPr="00FD569E">
        <w:rPr>
          <w:b/>
          <w:bCs/>
          <w:szCs w:val="24"/>
          <w:rtl/>
        </w:rPr>
        <w:t>.</w:t>
      </w:r>
    </w:p>
    <w:p w:rsidR="00F35E41" w:rsidRPr="00DF495E" w:rsidRDefault="00F35E41" w:rsidP="0048643D">
      <w:pPr>
        <w:pStyle w:val="af5"/>
        <w:numPr>
          <w:ilvl w:val="0"/>
          <w:numId w:val="96"/>
        </w:numPr>
        <w:spacing w:before="120" w:line="360" w:lineRule="auto"/>
        <w:contextualSpacing w:val="0"/>
        <w:jc w:val="both"/>
        <w:outlineLvl w:val="0"/>
      </w:pPr>
      <w:r w:rsidRPr="0048643D">
        <w:rPr>
          <w:b/>
          <w:bCs/>
          <w:sz w:val="28"/>
          <w:szCs w:val="28"/>
          <w:u w:val="single"/>
          <w:rtl/>
        </w:rPr>
        <w:t>סוד מסחרי</w:t>
      </w:r>
    </w:p>
    <w:p w:rsidR="00F35E41" w:rsidRPr="0048643D" w:rsidRDefault="00F35E41" w:rsidP="0048643D">
      <w:pPr>
        <w:pStyle w:val="af5"/>
        <w:numPr>
          <w:ilvl w:val="1"/>
          <w:numId w:val="96"/>
        </w:numPr>
        <w:spacing w:line="360" w:lineRule="auto"/>
        <w:ind w:left="476" w:hanging="476"/>
        <w:contextualSpacing w:val="0"/>
        <w:jc w:val="both"/>
        <w:outlineLvl w:val="0"/>
        <w:rPr>
          <w:b/>
          <w:bCs/>
          <w:szCs w:val="24"/>
        </w:rPr>
      </w:pPr>
      <w:r w:rsidRPr="00DF495E">
        <w:rPr>
          <w:szCs w:val="24"/>
          <w:rt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w:t>
      </w:r>
      <w:r w:rsidRPr="0048643D">
        <w:rPr>
          <w:szCs w:val="24"/>
          <w:rtl/>
        </w:rPr>
        <w:t xml:space="preserve">ית לו ובהתאם לייעוץ משפטי שיקבל או שקיבל בעניין. </w:t>
      </w:r>
    </w:p>
    <w:p w:rsidR="00F35E41" w:rsidRPr="0048643D" w:rsidRDefault="00F35E41" w:rsidP="0048643D">
      <w:pPr>
        <w:pStyle w:val="af5"/>
        <w:numPr>
          <w:ilvl w:val="1"/>
          <w:numId w:val="96"/>
        </w:numPr>
        <w:spacing w:line="360" w:lineRule="auto"/>
        <w:ind w:left="476" w:hanging="476"/>
        <w:contextualSpacing w:val="0"/>
        <w:jc w:val="both"/>
        <w:outlineLvl w:val="0"/>
        <w:rPr>
          <w:b/>
          <w:bCs/>
          <w:szCs w:val="24"/>
        </w:rPr>
      </w:pPr>
      <w:r w:rsidRPr="00DF495E">
        <w:rPr>
          <w:szCs w:val="24"/>
          <w:rtl/>
        </w:rPr>
        <w:t xml:space="preserve">מובהר בזאת כי תקציר ההצעה שמוגש יהיה גלוי ולא יכלול כל חומר סודי. למשרד זכות שימוש בכתוב בתקציר כולל העברתו לחוות דעת, פרסומו וכדומה, ללא מגבלות סודיות. </w:t>
      </w:r>
    </w:p>
    <w:p w:rsidR="00F35E41" w:rsidRPr="0048643D" w:rsidRDefault="00F35E41" w:rsidP="0048643D">
      <w:pPr>
        <w:pStyle w:val="af5"/>
        <w:numPr>
          <w:ilvl w:val="1"/>
          <w:numId w:val="96"/>
        </w:numPr>
        <w:spacing w:line="360" w:lineRule="auto"/>
        <w:ind w:left="476" w:hanging="476"/>
        <w:contextualSpacing w:val="0"/>
        <w:jc w:val="both"/>
        <w:outlineLvl w:val="0"/>
        <w:rPr>
          <w:b/>
          <w:bCs/>
          <w:szCs w:val="24"/>
          <w:rtl/>
        </w:rPr>
      </w:pPr>
      <w:r w:rsidRPr="00DF495E">
        <w:rPr>
          <w:szCs w:val="24"/>
          <w:rtl/>
        </w:rPr>
        <w:t>בהתאם לתקנה 21</w:t>
      </w:r>
      <w:r w:rsidRPr="0048643D">
        <w:rPr>
          <w:szCs w:val="24"/>
          <w:rtl/>
        </w:rPr>
        <w:t>(ה) לתקנות חובת המכרזים, התשנ"ג – 1993, עומדת למציעים</w:t>
      </w:r>
      <w:r w:rsidRPr="0048643D">
        <w:rPr>
          <w:szCs w:val="24"/>
        </w:rPr>
        <w:t xml:space="preserve"> </w:t>
      </w:r>
      <w:r w:rsidRPr="0048643D">
        <w:rPr>
          <w:szCs w:val="24"/>
          <w:rtl/>
        </w:rPr>
        <w:t>שלא זכו ב</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הזכות לעיין בהצע</w:t>
      </w:r>
      <w:r w:rsidR="00AF1926" w:rsidRPr="0048643D">
        <w:rPr>
          <w:rFonts w:hint="eastAsia"/>
          <w:szCs w:val="24"/>
          <w:rtl/>
        </w:rPr>
        <w:t>ות</w:t>
      </w:r>
      <w:r w:rsidR="00AF1926" w:rsidRPr="0048643D">
        <w:rPr>
          <w:szCs w:val="24"/>
          <w:rtl/>
        </w:rPr>
        <w:t xml:space="preserve"> </w:t>
      </w:r>
      <w:r w:rsidR="00AF1926" w:rsidRPr="0048643D">
        <w:rPr>
          <w:rFonts w:hint="eastAsia"/>
          <w:szCs w:val="24"/>
          <w:rtl/>
        </w:rPr>
        <w:t>הזוכות</w:t>
      </w:r>
      <w:r w:rsidR="00AF1926" w:rsidRPr="0048643D">
        <w:rPr>
          <w:szCs w:val="24"/>
          <w:rtl/>
        </w:rPr>
        <w:t xml:space="preserve"> </w:t>
      </w:r>
      <w:r w:rsidR="00AF1926" w:rsidRPr="0048643D">
        <w:rPr>
          <w:rFonts w:hint="eastAsia"/>
          <w:szCs w:val="24"/>
          <w:rtl/>
        </w:rPr>
        <w:t>ברשימת</w:t>
      </w:r>
      <w:r w:rsidR="00AF1926" w:rsidRPr="0048643D">
        <w:rPr>
          <w:szCs w:val="24"/>
          <w:rtl/>
        </w:rPr>
        <w:t xml:space="preserve"> </w:t>
      </w:r>
      <w:r w:rsidR="00AF1926" w:rsidRPr="0048643D">
        <w:rPr>
          <w:rFonts w:hint="eastAsia"/>
          <w:szCs w:val="24"/>
          <w:rtl/>
        </w:rPr>
        <w:t>השיפוט</w:t>
      </w:r>
      <w:r w:rsidR="00AF1926" w:rsidRPr="0048643D">
        <w:rPr>
          <w:szCs w:val="24"/>
          <w:rtl/>
        </w:rPr>
        <w:t xml:space="preserve"> </w:t>
      </w:r>
      <w:r w:rsidR="00AF1926" w:rsidRPr="0048643D">
        <w:rPr>
          <w:rFonts w:hint="eastAsia"/>
          <w:szCs w:val="24"/>
          <w:rtl/>
        </w:rPr>
        <w:t>אליה</w:t>
      </w:r>
      <w:r w:rsidR="00AF1926" w:rsidRPr="0048643D">
        <w:rPr>
          <w:szCs w:val="24"/>
          <w:rtl/>
        </w:rPr>
        <w:t xml:space="preserve"> </w:t>
      </w:r>
      <w:r w:rsidR="00AF1926" w:rsidRPr="0048643D">
        <w:rPr>
          <w:rFonts w:hint="eastAsia"/>
          <w:szCs w:val="24"/>
          <w:rtl/>
        </w:rPr>
        <w:t>שויכה</w:t>
      </w:r>
      <w:r w:rsidR="00AF1926" w:rsidRPr="0048643D">
        <w:rPr>
          <w:szCs w:val="24"/>
          <w:rtl/>
        </w:rPr>
        <w:t xml:space="preserve"> </w:t>
      </w:r>
      <w:r w:rsidR="00AF1926" w:rsidRPr="0048643D">
        <w:rPr>
          <w:rFonts w:hint="eastAsia"/>
          <w:szCs w:val="24"/>
          <w:rtl/>
        </w:rPr>
        <w:t>ההצעה</w:t>
      </w:r>
      <w:r w:rsidRPr="00DF495E">
        <w:rPr>
          <w:szCs w:val="24"/>
          <w:rtl/>
        </w:rPr>
        <w:t xml:space="preserve">. </w:t>
      </w:r>
      <w:r w:rsidRPr="00DF495E">
        <w:rPr>
          <w:rFonts w:hint="eastAsia"/>
          <w:szCs w:val="24"/>
          <w:rtl/>
        </w:rPr>
        <w:t>מכיוון</w:t>
      </w:r>
      <w:r w:rsidRPr="0048643D">
        <w:rPr>
          <w:szCs w:val="24"/>
          <w:rtl/>
        </w:rPr>
        <w:t xml:space="preserve"> </w:t>
      </w:r>
      <w:r w:rsidRPr="0048643D">
        <w:rPr>
          <w:rFonts w:hint="eastAsia"/>
          <w:szCs w:val="24"/>
          <w:rtl/>
        </w:rPr>
        <w:t>שכאמור</w:t>
      </w:r>
      <w:r w:rsidRPr="0048643D">
        <w:rPr>
          <w:szCs w:val="24"/>
          <w:rtl/>
        </w:rPr>
        <w:t xml:space="preserve"> המסמכים עשויים לכלול מידע סודי, </w:t>
      </w:r>
      <w:r w:rsidRPr="0048643D">
        <w:rPr>
          <w:rFonts w:hint="eastAsia"/>
          <w:szCs w:val="24"/>
          <w:rtl/>
        </w:rPr>
        <w:t>לא</w:t>
      </w:r>
      <w:r w:rsidRPr="0048643D">
        <w:rPr>
          <w:szCs w:val="24"/>
          <w:rtl/>
        </w:rPr>
        <w:t xml:space="preserve"> </w:t>
      </w:r>
      <w:r w:rsidRPr="0048643D">
        <w:rPr>
          <w:rFonts w:hint="eastAsia"/>
          <w:szCs w:val="24"/>
          <w:rtl/>
        </w:rPr>
        <w:t>תינתן</w:t>
      </w:r>
      <w:r w:rsidRPr="0048643D">
        <w:rPr>
          <w:szCs w:val="24"/>
          <w:rtl/>
        </w:rPr>
        <w:t xml:space="preserve"> </w:t>
      </w:r>
      <w:r w:rsidRPr="0048643D">
        <w:rPr>
          <w:rFonts w:hint="eastAsia"/>
          <w:szCs w:val="24"/>
          <w:rtl/>
        </w:rPr>
        <w:t>זכות</w:t>
      </w:r>
      <w:r w:rsidRPr="0048643D">
        <w:rPr>
          <w:szCs w:val="24"/>
          <w:rtl/>
        </w:rPr>
        <w:t xml:space="preserve"> </w:t>
      </w:r>
      <w:r w:rsidRPr="0048643D">
        <w:rPr>
          <w:rFonts w:hint="eastAsia"/>
          <w:szCs w:val="24"/>
          <w:rtl/>
        </w:rPr>
        <w:t>עיון</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המסמכים</w:t>
      </w:r>
      <w:r w:rsidRPr="0048643D">
        <w:rPr>
          <w:szCs w:val="24"/>
          <w:rtl/>
        </w:rPr>
        <w:t xml:space="preserve"> </w:t>
      </w:r>
      <w:r w:rsidRPr="0048643D">
        <w:rPr>
          <w:rFonts w:hint="eastAsia"/>
          <w:szCs w:val="24"/>
          <w:rtl/>
        </w:rPr>
        <w:t>הקשורים</w:t>
      </w:r>
      <w:r w:rsidRPr="0048643D">
        <w:rPr>
          <w:szCs w:val="24"/>
          <w:rtl/>
        </w:rPr>
        <w:t xml:space="preserve"> </w:t>
      </w:r>
      <w:r w:rsidRPr="0048643D">
        <w:rPr>
          <w:rFonts w:hint="eastAsia"/>
          <w:szCs w:val="24"/>
          <w:rtl/>
        </w:rPr>
        <w:t>במחקר</w:t>
      </w:r>
      <w:r w:rsidRPr="0048643D">
        <w:rPr>
          <w:szCs w:val="24"/>
          <w:rtl/>
        </w:rPr>
        <w:t xml:space="preserve"> </w:t>
      </w:r>
      <w:r w:rsidRPr="0048643D">
        <w:rPr>
          <w:rFonts w:hint="eastAsia"/>
          <w:szCs w:val="24"/>
          <w:rtl/>
        </w:rPr>
        <w:t>המוצע</w:t>
      </w:r>
      <w:r w:rsidRPr="0048643D">
        <w:rPr>
          <w:szCs w:val="24"/>
          <w:rtl/>
        </w:rPr>
        <w:t xml:space="preserve">. </w:t>
      </w:r>
      <w:r w:rsidRPr="0048643D">
        <w:rPr>
          <w:rFonts w:hint="eastAsia"/>
          <w:szCs w:val="24"/>
          <w:rtl/>
        </w:rPr>
        <w:t>בהתאם</w:t>
      </w:r>
      <w:r w:rsidRPr="0048643D">
        <w:rPr>
          <w:szCs w:val="24"/>
          <w:rtl/>
        </w:rPr>
        <w:t xml:space="preserve"> לזכות העיון, </w:t>
      </w:r>
      <w:r w:rsidRPr="0048643D">
        <w:rPr>
          <w:rFonts w:hint="eastAsia"/>
          <w:szCs w:val="24"/>
          <w:rtl/>
        </w:rPr>
        <w:t>תינתן</w:t>
      </w:r>
      <w:r w:rsidRPr="0048643D">
        <w:rPr>
          <w:szCs w:val="24"/>
          <w:rtl/>
        </w:rPr>
        <w:t xml:space="preserve"> אפשרות לעיין בתקצירי ההצעות הזוכות </w:t>
      </w:r>
      <w:r w:rsidRPr="0048643D">
        <w:rPr>
          <w:rFonts w:hint="eastAsia"/>
          <w:szCs w:val="24"/>
          <w:rtl/>
        </w:rPr>
        <w:t>ובציונים</w:t>
      </w:r>
      <w:r w:rsidRPr="0048643D">
        <w:rPr>
          <w:szCs w:val="24"/>
          <w:rtl/>
        </w:rPr>
        <w:t xml:space="preserve"> </w:t>
      </w:r>
      <w:r w:rsidRPr="0048643D">
        <w:rPr>
          <w:rFonts w:hint="eastAsia"/>
          <w:szCs w:val="24"/>
          <w:rtl/>
        </w:rPr>
        <w:t>הסופיים</w:t>
      </w:r>
      <w:r w:rsidR="00AF1926" w:rsidRPr="0048643D">
        <w:rPr>
          <w:szCs w:val="24"/>
          <w:rtl/>
        </w:rPr>
        <w:t xml:space="preserve"> בלבד</w:t>
      </w:r>
      <w:r w:rsidRPr="0048643D">
        <w:rPr>
          <w:szCs w:val="24"/>
          <w:rtl/>
        </w:rPr>
        <w:t>.</w:t>
      </w:r>
    </w:p>
    <w:p w:rsidR="00F35E41" w:rsidRDefault="00F35E41" w:rsidP="0048643D">
      <w:pPr>
        <w:pStyle w:val="af5"/>
        <w:numPr>
          <w:ilvl w:val="1"/>
          <w:numId w:val="96"/>
        </w:numPr>
        <w:spacing w:line="360" w:lineRule="auto"/>
        <w:ind w:left="476" w:hanging="476"/>
        <w:contextualSpacing w:val="0"/>
        <w:jc w:val="both"/>
        <w:outlineLvl w:val="0"/>
        <w:rPr>
          <w:szCs w:val="24"/>
        </w:rPr>
      </w:pPr>
      <w:r w:rsidRPr="00DF495E">
        <w:rPr>
          <w:rFonts w:hint="eastAsia"/>
          <w:szCs w:val="24"/>
          <w:rtl/>
        </w:rPr>
        <w:t>מציע</w:t>
      </w:r>
      <w:r w:rsidRPr="00DF495E">
        <w:rPr>
          <w:szCs w:val="24"/>
          <w:rtl/>
        </w:rPr>
        <w:t xml:space="preserve"> </w:t>
      </w:r>
      <w:r w:rsidRPr="0048643D">
        <w:rPr>
          <w:rFonts w:hint="eastAsia"/>
          <w:szCs w:val="24"/>
          <w:rtl/>
        </w:rPr>
        <w:t>בקול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יהיה</w:t>
      </w:r>
      <w:r w:rsidRPr="0048643D">
        <w:rPr>
          <w:szCs w:val="24"/>
          <w:rtl/>
        </w:rPr>
        <w:t xml:space="preserve"> </w:t>
      </w:r>
      <w:r w:rsidRPr="0048643D">
        <w:rPr>
          <w:rFonts w:hint="eastAsia"/>
          <w:szCs w:val="24"/>
          <w:rtl/>
        </w:rPr>
        <w:t>רשאי</w:t>
      </w:r>
      <w:r w:rsidRPr="0048643D">
        <w:rPr>
          <w:szCs w:val="24"/>
          <w:rtl/>
        </w:rPr>
        <w:t xml:space="preserve"> </w:t>
      </w:r>
      <w:r w:rsidRPr="0048643D">
        <w:rPr>
          <w:rFonts w:hint="eastAsia"/>
          <w:szCs w:val="24"/>
          <w:rtl/>
        </w:rPr>
        <w:t>לעיין</w:t>
      </w:r>
      <w:r w:rsidRPr="0048643D">
        <w:rPr>
          <w:szCs w:val="24"/>
          <w:rtl/>
        </w:rPr>
        <w:t xml:space="preserve"> </w:t>
      </w:r>
      <w:r w:rsidRPr="0048643D">
        <w:rPr>
          <w:rFonts w:hint="eastAsia"/>
          <w:szCs w:val="24"/>
          <w:rtl/>
        </w:rPr>
        <w:t>בטופס</w:t>
      </w:r>
      <w:r w:rsidRPr="0048643D">
        <w:rPr>
          <w:szCs w:val="24"/>
          <w:rtl/>
        </w:rPr>
        <w:t xml:space="preserve"> </w:t>
      </w:r>
      <w:r w:rsidRPr="0048643D">
        <w:rPr>
          <w:rFonts w:hint="eastAsia"/>
          <w:szCs w:val="24"/>
          <w:rtl/>
        </w:rPr>
        <w:t>הניקוד</w:t>
      </w:r>
      <w:r w:rsidRPr="0048643D">
        <w:rPr>
          <w:szCs w:val="24"/>
          <w:rtl/>
        </w:rPr>
        <w:t xml:space="preserve"> </w:t>
      </w:r>
      <w:r w:rsidRPr="0048643D">
        <w:rPr>
          <w:rFonts w:hint="eastAsia"/>
          <w:szCs w:val="24"/>
          <w:rtl/>
        </w:rPr>
        <w:t>האישי</w:t>
      </w:r>
      <w:r w:rsidRPr="0048643D">
        <w:rPr>
          <w:szCs w:val="24"/>
          <w:rtl/>
        </w:rPr>
        <w:t xml:space="preserve"> </w:t>
      </w:r>
      <w:r w:rsidRPr="0048643D">
        <w:rPr>
          <w:rFonts w:hint="eastAsia"/>
          <w:szCs w:val="24"/>
          <w:rtl/>
        </w:rPr>
        <w:t>שלו</w:t>
      </w:r>
      <w:r w:rsidRPr="0048643D">
        <w:rPr>
          <w:szCs w:val="24"/>
          <w:rtl/>
        </w:rPr>
        <w:t>.</w:t>
      </w:r>
    </w:p>
    <w:p w:rsidR="00540767" w:rsidRPr="0048643D" w:rsidRDefault="00540767" w:rsidP="0048643D">
      <w:pPr>
        <w:pStyle w:val="af5"/>
        <w:numPr>
          <w:ilvl w:val="0"/>
          <w:numId w:val="96"/>
        </w:numPr>
        <w:spacing w:before="120" w:line="360" w:lineRule="auto"/>
        <w:contextualSpacing w:val="0"/>
        <w:jc w:val="both"/>
        <w:outlineLvl w:val="0"/>
        <w:rPr>
          <w:b/>
          <w:bCs/>
          <w:szCs w:val="28"/>
        </w:rPr>
      </w:pPr>
      <w:r w:rsidRPr="0048643D">
        <w:rPr>
          <w:rFonts w:hint="eastAsia"/>
          <w:b/>
          <w:bCs/>
          <w:sz w:val="28"/>
          <w:szCs w:val="28"/>
          <w:u w:val="single"/>
          <w:rtl/>
        </w:rPr>
        <w:t>תנאים</w:t>
      </w:r>
      <w:r w:rsidRPr="0048643D">
        <w:rPr>
          <w:b/>
          <w:bCs/>
          <w:sz w:val="28"/>
          <w:szCs w:val="28"/>
          <w:u w:val="single"/>
          <w:rtl/>
        </w:rPr>
        <w:t xml:space="preserve"> </w:t>
      </w:r>
      <w:r w:rsidRPr="0048643D">
        <w:rPr>
          <w:rFonts w:hint="eastAsia"/>
          <w:b/>
          <w:bCs/>
          <w:sz w:val="28"/>
          <w:szCs w:val="28"/>
          <w:u w:val="single"/>
          <w:rtl/>
        </w:rPr>
        <w:t>כלליים</w:t>
      </w:r>
      <w:r w:rsidRPr="0048643D">
        <w:rPr>
          <w:b/>
          <w:bCs/>
          <w:sz w:val="28"/>
          <w:szCs w:val="28"/>
          <w:u w:val="single"/>
          <w:rtl/>
        </w:rPr>
        <w:t xml:space="preserve"> </w:t>
      </w:r>
      <w:r w:rsidRPr="0048643D">
        <w:rPr>
          <w:rFonts w:hint="eastAsia"/>
          <w:b/>
          <w:bCs/>
          <w:sz w:val="28"/>
          <w:szCs w:val="28"/>
          <w:u w:val="single"/>
          <w:rtl/>
        </w:rPr>
        <w:t>הקשורים</w:t>
      </w:r>
      <w:r w:rsidRPr="0048643D">
        <w:rPr>
          <w:b/>
          <w:bCs/>
          <w:sz w:val="28"/>
          <w:szCs w:val="28"/>
          <w:u w:val="single"/>
          <w:rtl/>
        </w:rPr>
        <w:t xml:space="preserve"> </w:t>
      </w:r>
      <w:r w:rsidRPr="0048643D">
        <w:rPr>
          <w:rFonts w:hint="eastAsia"/>
          <w:b/>
          <w:bCs/>
          <w:sz w:val="28"/>
          <w:szCs w:val="28"/>
          <w:u w:val="single"/>
          <w:rtl/>
        </w:rPr>
        <w:t>לביצוע</w:t>
      </w:r>
      <w:r w:rsidRPr="0048643D">
        <w:rPr>
          <w:b/>
          <w:bCs/>
          <w:sz w:val="28"/>
          <w:szCs w:val="28"/>
          <w:u w:val="single"/>
          <w:rtl/>
        </w:rPr>
        <w:t xml:space="preserve"> </w:t>
      </w:r>
      <w:r w:rsidRPr="0048643D">
        <w:rPr>
          <w:rFonts w:hint="eastAsia"/>
          <w:b/>
          <w:bCs/>
          <w:sz w:val="28"/>
          <w:szCs w:val="28"/>
          <w:u w:val="single"/>
          <w:rtl/>
        </w:rPr>
        <w:t>המחקר</w:t>
      </w:r>
      <w:r w:rsidRPr="0048643D">
        <w:rPr>
          <w:sz w:val="28"/>
          <w:szCs w:val="28"/>
          <w:rtl/>
        </w:rPr>
        <w:t>:</w:t>
      </w:r>
    </w:p>
    <w:p w:rsidR="00F35E41" w:rsidRPr="0048643D" w:rsidRDefault="00F35E41" w:rsidP="00094689">
      <w:pPr>
        <w:pStyle w:val="af5"/>
        <w:numPr>
          <w:ilvl w:val="1"/>
          <w:numId w:val="96"/>
        </w:numPr>
        <w:spacing w:line="360" w:lineRule="auto"/>
        <w:ind w:left="793" w:hanging="476"/>
        <w:contextualSpacing w:val="0"/>
        <w:jc w:val="both"/>
        <w:outlineLvl w:val="0"/>
        <w:rPr>
          <w:b/>
          <w:bCs/>
          <w:szCs w:val="24"/>
        </w:rPr>
      </w:pPr>
      <w:r w:rsidRPr="00DF495E">
        <w:rPr>
          <w:szCs w:val="24"/>
          <w:rtl/>
        </w:rPr>
        <w:t xml:space="preserve">על ביצוע השירותים נשוא </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w:t>
      </w:r>
      <w:r w:rsidR="001E4F66" w:rsidRPr="0048643D">
        <w:rPr>
          <w:rFonts w:hint="eastAsia"/>
          <w:szCs w:val="24"/>
          <w:rtl/>
        </w:rPr>
        <w:t>מ</w:t>
      </w:r>
      <w:r w:rsidR="001E4F66" w:rsidRPr="0048643D">
        <w:rPr>
          <w:szCs w:val="24"/>
          <w:rtl/>
        </w:rPr>
        <w:t xml:space="preserve">מונה </w:t>
      </w:r>
      <w:r w:rsidRPr="0048643D">
        <w:rPr>
          <w:rFonts w:hint="eastAsia"/>
          <w:szCs w:val="24"/>
          <w:rtl/>
        </w:rPr>
        <w:t>ד</w:t>
      </w:r>
      <w:r w:rsidRPr="0048643D">
        <w:rPr>
          <w:szCs w:val="24"/>
          <w:rtl/>
        </w:rPr>
        <w:t xml:space="preserve">"ר </w:t>
      </w:r>
      <w:r w:rsidRPr="0048643D">
        <w:rPr>
          <w:rFonts w:hint="eastAsia"/>
          <w:szCs w:val="24"/>
          <w:rtl/>
        </w:rPr>
        <w:t>שרית</w:t>
      </w:r>
      <w:r w:rsidRPr="0048643D">
        <w:rPr>
          <w:szCs w:val="24"/>
          <w:rtl/>
        </w:rPr>
        <w:t xml:space="preserve"> </w:t>
      </w:r>
      <w:r w:rsidRPr="0048643D">
        <w:rPr>
          <w:rFonts w:hint="eastAsia"/>
          <w:szCs w:val="24"/>
          <w:rtl/>
        </w:rPr>
        <w:t>ברנד</w:t>
      </w:r>
      <w:r w:rsidRPr="0048643D">
        <w:rPr>
          <w:szCs w:val="24"/>
          <w:rtl/>
        </w:rPr>
        <w:t>-קליבנסקי (להלן: "</w:t>
      </w:r>
      <w:r w:rsidRPr="0048643D">
        <w:rPr>
          <w:b/>
          <w:bCs/>
          <w:szCs w:val="24"/>
          <w:rtl/>
        </w:rPr>
        <w:t>הממונה</w:t>
      </w:r>
      <w:r w:rsidRPr="00DF495E">
        <w:rPr>
          <w:szCs w:val="24"/>
          <w:rtl/>
        </w:rPr>
        <w:t>").</w:t>
      </w:r>
    </w:p>
    <w:p w:rsidR="00F35E41" w:rsidRPr="0048643D" w:rsidRDefault="00F35E41" w:rsidP="00094689">
      <w:pPr>
        <w:pStyle w:val="af5"/>
        <w:numPr>
          <w:ilvl w:val="1"/>
          <w:numId w:val="96"/>
        </w:numPr>
        <w:spacing w:line="360" w:lineRule="auto"/>
        <w:ind w:left="793" w:hanging="476"/>
        <w:contextualSpacing w:val="0"/>
        <w:jc w:val="both"/>
        <w:outlineLvl w:val="0"/>
        <w:rPr>
          <w:b/>
          <w:bCs/>
          <w:szCs w:val="24"/>
        </w:rPr>
      </w:pPr>
      <w:r w:rsidRPr="00DF495E">
        <w:rPr>
          <w:szCs w:val="24"/>
          <w:rtl/>
        </w:rPr>
        <w:t>ה</w:t>
      </w:r>
      <w:r w:rsidRPr="00DF495E">
        <w:rPr>
          <w:rFonts w:hint="eastAsia"/>
          <w:szCs w:val="24"/>
          <w:rtl/>
        </w:rPr>
        <w:t>ממונה</w:t>
      </w:r>
      <w:r w:rsidR="00AF1926" w:rsidRPr="0048643D">
        <w:rPr>
          <w:szCs w:val="24"/>
          <w:rtl/>
        </w:rPr>
        <w:t xml:space="preserve"> או מי מטעמה</w:t>
      </w:r>
      <w:r w:rsidRPr="0048643D">
        <w:rPr>
          <w:szCs w:val="24"/>
          <w:rtl/>
        </w:rPr>
        <w:t xml:space="preserve"> </w:t>
      </w:r>
      <w:r w:rsidRPr="0048643D">
        <w:rPr>
          <w:rFonts w:hint="eastAsia"/>
          <w:szCs w:val="24"/>
          <w:rtl/>
        </w:rPr>
        <w:t>תהיה</w:t>
      </w:r>
      <w:r w:rsidRPr="0048643D">
        <w:rPr>
          <w:szCs w:val="24"/>
          <w:rtl/>
        </w:rPr>
        <w:t xml:space="preserve"> רשאי</w:t>
      </w:r>
      <w:r w:rsidRPr="0048643D">
        <w:rPr>
          <w:rFonts w:hint="eastAsia"/>
          <w:szCs w:val="24"/>
          <w:rtl/>
        </w:rPr>
        <w:t>ת</w:t>
      </w:r>
      <w:r w:rsidRPr="0048643D">
        <w:rPr>
          <w:szCs w:val="24"/>
          <w:rtl/>
        </w:rPr>
        <w:t xml:space="preserve"> להיכנס לכל מקום שבו מתנהלת עבודה כלשהי הקשורה או הכרוכה בביצוע </w:t>
      </w:r>
      <w:r w:rsidRPr="0048643D">
        <w:rPr>
          <w:rFonts w:hint="eastAsia"/>
          <w:szCs w:val="24"/>
          <w:rtl/>
        </w:rPr>
        <w:t>המחקר</w:t>
      </w:r>
      <w:r w:rsidRPr="0048643D">
        <w:rPr>
          <w:szCs w:val="24"/>
          <w:rtl/>
        </w:rPr>
        <w:t xml:space="preserve"> ולצפות בכל פעולה הקשורה או הכרוכה בביצועו. כמו כן</w:t>
      </w:r>
      <w:r w:rsidR="001E4F66" w:rsidRPr="0048643D">
        <w:rPr>
          <w:szCs w:val="24"/>
          <w:rtl/>
        </w:rPr>
        <w:t>,</w:t>
      </w:r>
      <w:r w:rsidRPr="0048643D">
        <w:rPr>
          <w:szCs w:val="24"/>
          <w:rtl/>
        </w:rPr>
        <w:t xml:space="preserve"> יהיה ה</w:t>
      </w:r>
      <w:r w:rsidRPr="0048643D">
        <w:rPr>
          <w:rFonts w:hint="eastAsia"/>
          <w:szCs w:val="24"/>
          <w:rtl/>
        </w:rPr>
        <w:t>ממונה</w:t>
      </w:r>
      <w:r w:rsidRPr="0048643D">
        <w:rPr>
          <w:szCs w:val="24"/>
          <w:rtl/>
        </w:rPr>
        <w:t xml:space="preserve"> זכאי</w:t>
      </w:r>
      <w:r w:rsidRPr="0048643D">
        <w:rPr>
          <w:rFonts w:hint="eastAsia"/>
          <w:szCs w:val="24"/>
          <w:rtl/>
        </w:rPr>
        <w:t>ת</w:t>
      </w:r>
      <w:r w:rsidRPr="0048643D">
        <w:rPr>
          <w:szCs w:val="24"/>
          <w:rtl/>
        </w:rPr>
        <w:t xml:space="preserve"> לעיין ולקבל </w:t>
      </w:r>
      <w:r w:rsidRPr="0048643D">
        <w:rPr>
          <w:rFonts w:hint="eastAsia"/>
          <w:szCs w:val="24"/>
          <w:rtl/>
        </w:rPr>
        <w:t>מהמציע</w:t>
      </w:r>
      <w:r w:rsidRPr="0048643D">
        <w:rPr>
          <w:szCs w:val="24"/>
          <w:rtl/>
        </w:rPr>
        <w:t xml:space="preserve"> כל מסמך וכל מידע שידרוש, הקשור או הכרוך בביצוע </w:t>
      </w:r>
      <w:r w:rsidRPr="0048643D">
        <w:rPr>
          <w:rFonts w:hint="eastAsia"/>
          <w:szCs w:val="24"/>
          <w:rtl/>
        </w:rPr>
        <w:t>המחקר</w:t>
      </w:r>
      <w:r w:rsidRPr="0048643D">
        <w:rPr>
          <w:szCs w:val="24"/>
          <w:rtl/>
        </w:rPr>
        <w:t>.</w:t>
      </w:r>
    </w:p>
    <w:p w:rsidR="00DF495E" w:rsidRDefault="00F35E41" w:rsidP="00024CB8">
      <w:pPr>
        <w:pStyle w:val="af5"/>
        <w:numPr>
          <w:ilvl w:val="1"/>
          <w:numId w:val="96"/>
        </w:numPr>
        <w:spacing w:line="360" w:lineRule="auto"/>
        <w:ind w:left="793" w:hanging="476"/>
        <w:contextualSpacing w:val="0"/>
        <w:jc w:val="both"/>
        <w:outlineLvl w:val="0"/>
        <w:rPr>
          <w:b/>
          <w:bCs/>
          <w:szCs w:val="24"/>
        </w:rPr>
      </w:pPr>
      <w:r w:rsidRPr="0048643D">
        <w:rPr>
          <w:rFonts w:hint="eastAsia"/>
          <w:b/>
          <w:bCs/>
          <w:szCs w:val="24"/>
          <w:rtl/>
        </w:rPr>
        <w:t>ביטוח</w:t>
      </w:r>
      <w:r w:rsidRPr="00DF495E">
        <w:rPr>
          <w:szCs w:val="24"/>
          <w:rtl/>
        </w:rPr>
        <w:t xml:space="preserve"> – </w:t>
      </w:r>
      <w:r w:rsidRPr="00DF495E">
        <w:rPr>
          <w:rFonts w:hint="eastAsia"/>
          <w:szCs w:val="24"/>
          <w:rtl/>
        </w:rPr>
        <w:t>על</w:t>
      </w:r>
      <w:r w:rsidRPr="0048643D">
        <w:rPr>
          <w:szCs w:val="24"/>
          <w:rtl/>
        </w:rPr>
        <w:t xml:space="preserve"> </w:t>
      </w:r>
      <w:r w:rsidRPr="0048643D">
        <w:rPr>
          <w:rFonts w:hint="eastAsia"/>
          <w:szCs w:val="24"/>
          <w:rtl/>
        </w:rPr>
        <w:t>הזוכה</w:t>
      </w:r>
      <w:r w:rsidRPr="0048643D">
        <w:rPr>
          <w:szCs w:val="24"/>
          <w:rtl/>
        </w:rPr>
        <w:t xml:space="preserve"> </w:t>
      </w:r>
      <w:r w:rsidRPr="0048643D">
        <w:rPr>
          <w:rFonts w:hint="eastAsia"/>
          <w:szCs w:val="24"/>
          <w:rtl/>
        </w:rPr>
        <w:t>לדאוג</w:t>
      </w:r>
      <w:r w:rsidRPr="0048643D">
        <w:rPr>
          <w:szCs w:val="24"/>
          <w:rtl/>
        </w:rPr>
        <w:t xml:space="preserve"> </w:t>
      </w:r>
      <w:r w:rsidRPr="0048643D">
        <w:rPr>
          <w:rFonts w:hint="eastAsia"/>
          <w:szCs w:val="24"/>
          <w:rtl/>
        </w:rPr>
        <w:t>לכיסוי</w:t>
      </w:r>
      <w:r w:rsidRPr="0048643D">
        <w:rPr>
          <w:szCs w:val="24"/>
          <w:rtl/>
        </w:rPr>
        <w:t xml:space="preserve"> </w:t>
      </w:r>
      <w:r w:rsidRPr="0048643D">
        <w:rPr>
          <w:rFonts w:hint="eastAsia"/>
          <w:szCs w:val="24"/>
          <w:rtl/>
        </w:rPr>
        <w:t>ביטוחי</w:t>
      </w:r>
      <w:r w:rsidRPr="0048643D">
        <w:rPr>
          <w:szCs w:val="24"/>
          <w:rtl/>
        </w:rPr>
        <w:t xml:space="preserve"> </w:t>
      </w:r>
      <w:r w:rsidR="002B297F" w:rsidRPr="0048643D">
        <w:rPr>
          <w:rFonts w:hint="eastAsia"/>
          <w:szCs w:val="24"/>
          <w:rtl/>
        </w:rPr>
        <w:t>בהתאם</w:t>
      </w:r>
      <w:r w:rsidR="002B297F" w:rsidRPr="0048643D">
        <w:rPr>
          <w:szCs w:val="24"/>
          <w:rtl/>
        </w:rPr>
        <w:t xml:space="preserve"> </w:t>
      </w:r>
      <w:r w:rsidR="000E11CE" w:rsidRPr="0048643D">
        <w:rPr>
          <w:rFonts w:hint="eastAsia"/>
          <w:szCs w:val="24"/>
          <w:rtl/>
        </w:rPr>
        <w:t>לסעיפי</w:t>
      </w:r>
      <w:r w:rsidR="000E11CE" w:rsidRPr="0048643D">
        <w:rPr>
          <w:szCs w:val="24"/>
          <w:rtl/>
        </w:rPr>
        <w:t xml:space="preserve"> הביטוח המפורטים </w:t>
      </w:r>
      <w:r w:rsidRPr="0048643D">
        <w:rPr>
          <w:rFonts w:hint="eastAsia"/>
          <w:szCs w:val="24"/>
          <w:rtl/>
        </w:rPr>
        <w:t>בהסכם</w:t>
      </w:r>
      <w:r w:rsidRPr="0048643D">
        <w:rPr>
          <w:szCs w:val="24"/>
          <w:rtl/>
        </w:rPr>
        <w:t xml:space="preserve"> ההתקשרות.</w:t>
      </w:r>
      <w:r w:rsidR="00DF495E">
        <w:rPr>
          <w:rFonts w:hint="cs"/>
          <w:b/>
          <w:bCs/>
          <w:szCs w:val="24"/>
          <w:rtl/>
        </w:rPr>
        <w:t xml:space="preserve"> </w:t>
      </w:r>
    </w:p>
    <w:p w:rsidR="00F35E41" w:rsidRPr="0048643D" w:rsidRDefault="00DF495E" w:rsidP="00024CB8">
      <w:pPr>
        <w:pStyle w:val="af5"/>
        <w:spacing w:line="360" w:lineRule="auto"/>
        <w:ind w:left="793"/>
        <w:contextualSpacing w:val="0"/>
        <w:jc w:val="both"/>
        <w:outlineLvl w:val="0"/>
        <w:rPr>
          <w:b/>
          <w:bCs/>
          <w:szCs w:val="24"/>
        </w:rPr>
      </w:pPr>
      <w:r>
        <w:rPr>
          <w:rFonts w:hint="cs"/>
          <w:b/>
          <w:bCs/>
          <w:szCs w:val="24"/>
          <w:rtl/>
        </w:rPr>
        <w:t xml:space="preserve">תשומת לב הזוכים, בפרויקט בו התקציב המאושר יהיה בהיקף של מעל 1,000,000 ₪, הזוכה יידרש להמציא ביטוחים בהתאם למפורט בנספח </w:t>
      </w:r>
      <w:r w:rsidR="00FD569E">
        <w:rPr>
          <w:rFonts w:hint="cs"/>
          <w:b/>
          <w:bCs/>
          <w:szCs w:val="24"/>
          <w:rtl/>
        </w:rPr>
        <w:t>8 להסכם</w:t>
      </w:r>
      <w:r>
        <w:rPr>
          <w:rFonts w:hint="cs"/>
          <w:b/>
          <w:bCs/>
          <w:szCs w:val="24"/>
          <w:rtl/>
        </w:rPr>
        <w:t>, שיהווה חלק בלתי נפרד מההסכם</w:t>
      </w:r>
      <w:r w:rsidR="00F35E41">
        <w:rPr>
          <w:b/>
          <w:bCs/>
          <w:szCs w:val="24"/>
          <w:rtl/>
        </w:rPr>
        <w:t>.</w:t>
      </w:r>
    </w:p>
    <w:p w:rsidR="00F35E41" w:rsidRPr="0048643D" w:rsidRDefault="00F35E41" w:rsidP="00BB683E">
      <w:pPr>
        <w:pStyle w:val="af5"/>
        <w:numPr>
          <w:ilvl w:val="1"/>
          <w:numId w:val="96"/>
        </w:numPr>
        <w:spacing w:line="360" w:lineRule="auto"/>
        <w:ind w:left="793" w:hanging="476"/>
        <w:contextualSpacing w:val="0"/>
        <w:jc w:val="both"/>
        <w:outlineLvl w:val="0"/>
        <w:rPr>
          <w:b/>
          <w:bCs/>
          <w:szCs w:val="24"/>
        </w:rPr>
      </w:pPr>
      <w:r w:rsidRPr="0048643D">
        <w:rPr>
          <w:rFonts w:hint="eastAsia"/>
          <w:b/>
          <w:bCs/>
          <w:szCs w:val="24"/>
          <w:rtl/>
        </w:rPr>
        <w:t>מבצעי</w:t>
      </w:r>
      <w:r w:rsidRPr="0048643D">
        <w:rPr>
          <w:b/>
          <w:bCs/>
          <w:szCs w:val="24"/>
          <w:rtl/>
        </w:rPr>
        <w:t xml:space="preserve"> </w:t>
      </w:r>
      <w:r w:rsidRPr="0048643D">
        <w:rPr>
          <w:rFonts w:hint="eastAsia"/>
          <w:b/>
          <w:bCs/>
          <w:szCs w:val="24"/>
          <w:rtl/>
        </w:rPr>
        <w:t>המחקר</w:t>
      </w:r>
      <w:r w:rsidRPr="00DF495E">
        <w:rPr>
          <w:szCs w:val="24"/>
          <w:rtl/>
        </w:rPr>
        <w:t xml:space="preserve"> </w:t>
      </w:r>
      <w:r w:rsidR="00950AD9" w:rsidRPr="00226FFE">
        <w:rPr>
          <w:szCs w:val="24"/>
          <w:rtl/>
        </w:rPr>
        <w:t>–</w:t>
      </w:r>
      <w:r w:rsidRPr="00DF495E">
        <w:rPr>
          <w:szCs w:val="24"/>
          <w:rtl/>
        </w:rPr>
        <w:t xml:space="preserve"> </w:t>
      </w:r>
      <w:r w:rsidRPr="0048643D">
        <w:rPr>
          <w:rFonts w:hint="eastAsia"/>
          <w:szCs w:val="24"/>
          <w:rtl/>
        </w:rPr>
        <w:t>המחקר</w:t>
      </w:r>
      <w:r w:rsidRPr="0048643D">
        <w:rPr>
          <w:szCs w:val="24"/>
          <w:rtl/>
        </w:rPr>
        <w:t xml:space="preserve"> </w:t>
      </w:r>
      <w:r w:rsidRPr="0048643D">
        <w:rPr>
          <w:rFonts w:hint="eastAsia"/>
          <w:szCs w:val="24"/>
          <w:rtl/>
        </w:rPr>
        <w:t>יתבצע</w:t>
      </w:r>
      <w:r w:rsidRPr="0048643D">
        <w:rPr>
          <w:szCs w:val="24"/>
          <w:rtl/>
        </w:rPr>
        <w:t xml:space="preserve"> על ידי הזוכה, </w:t>
      </w:r>
      <w:r w:rsidRPr="0048643D">
        <w:rPr>
          <w:rFonts w:hint="eastAsia"/>
          <w:szCs w:val="24"/>
          <w:rtl/>
        </w:rPr>
        <w:t>מגישי</w:t>
      </w:r>
      <w:r w:rsidRPr="0048643D">
        <w:rPr>
          <w:szCs w:val="24"/>
          <w:rtl/>
        </w:rPr>
        <w:t xml:space="preserve"> המחקר ונותני השירותים מטעמו</w:t>
      </w:r>
      <w:r w:rsidR="000C28CE">
        <w:rPr>
          <w:rFonts w:hint="cs"/>
          <w:szCs w:val="24"/>
          <w:rtl/>
        </w:rPr>
        <w:t>,</w:t>
      </w:r>
      <w:r w:rsidRPr="0048643D">
        <w:rPr>
          <w:szCs w:val="24"/>
          <w:rtl/>
        </w:rPr>
        <w:t xml:space="preserve"> שאושרו על ידי המשרד בהתאם לתנאי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ו</w:t>
      </w:r>
      <w:r w:rsidRPr="0048643D">
        <w:rPr>
          <w:szCs w:val="24"/>
          <w:rtl/>
        </w:rPr>
        <w:t>בהתאם לתנאי ה</w:t>
      </w:r>
      <w:r w:rsidRPr="0048643D">
        <w:rPr>
          <w:rFonts w:hint="eastAsia"/>
          <w:szCs w:val="24"/>
          <w:rtl/>
        </w:rPr>
        <w:t>ה</w:t>
      </w:r>
      <w:r w:rsidRPr="0048643D">
        <w:rPr>
          <w:szCs w:val="24"/>
          <w:rtl/>
        </w:rPr>
        <w:t xml:space="preserve">סכם המצ"ב </w:t>
      </w:r>
      <w:r w:rsidR="00BB6140">
        <w:rPr>
          <w:szCs w:val="24"/>
          <w:rtl/>
        </w:rPr>
        <w:br/>
      </w:r>
      <w:r w:rsidRPr="00F91A55">
        <w:rPr>
          <w:rFonts w:hint="cs"/>
          <w:szCs w:val="24"/>
          <w:rtl/>
        </w:rPr>
        <w:t>כ</w:t>
      </w:r>
      <w:r w:rsidRPr="0048643D">
        <w:rPr>
          <w:rFonts w:hint="eastAsia"/>
          <w:b/>
          <w:bCs/>
          <w:szCs w:val="24"/>
          <w:rtl/>
        </w:rPr>
        <w:t>נספח</w:t>
      </w:r>
      <w:r w:rsidRPr="0048643D">
        <w:rPr>
          <w:b/>
          <w:bCs/>
          <w:szCs w:val="24"/>
          <w:rtl/>
        </w:rPr>
        <w:t xml:space="preserve"> </w:t>
      </w:r>
      <w:r w:rsidRPr="0048643D">
        <w:rPr>
          <w:rFonts w:hint="eastAsia"/>
          <w:b/>
          <w:bCs/>
          <w:szCs w:val="24"/>
          <w:rtl/>
        </w:rPr>
        <w:t>ב</w:t>
      </w:r>
      <w:r w:rsidRPr="0048643D">
        <w:rPr>
          <w:b/>
          <w:bCs/>
          <w:szCs w:val="24"/>
          <w:rtl/>
        </w:rPr>
        <w:t>'</w:t>
      </w:r>
      <w:r w:rsidR="00BB683E" w:rsidRPr="005D5FC8">
        <w:rPr>
          <w:szCs w:val="24"/>
          <w:rtl/>
        </w:rPr>
        <w:t xml:space="preserve">, </w:t>
      </w:r>
      <w:r w:rsidR="00BB683E" w:rsidRPr="005D5FC8">
        <w:rPr>
          <w:rFonts w:hint="eastAsia"/>
          <w:szCs w:val="24"/>
          <w:rtl/>
        </w:rPr>
        <w:t>עבוד</w:t>
      </w:r>
      <w:r w:rsidR="00BB683E" w:rsidRPr="005D5FC8">
        <w:rPr>
          <w:szCs w:val="24"/>
          <w:rtl/>
        </w:rPr>
        <w:t xml:space="preserve"> </w:t>
      </w:r>
      <w:r w:rsidR="00BB683E" w:rsidRPr="005D5FC8">
        <w:rPr>
          <w:rFonts w:hint="eastAsia"/>
          <w:szCs w:val="24"/>
          <w:rtl/>
        </w:rPr>
        <w:t>מוסדות</w:t>
      </w:r>
      <w:r w:rsidR="00BB683E" w:rsidRPr="005D5FC8">
        <w:rPr>
          <w:szCs w:val="24"/>
          <w:rtl/>
        </w:rPr>
        <w:t xml:space="preserve"> </w:t>
      </w:r>
      <w:r w:rsidR="00BB683E" w:rsidRPr="005D5FC8">
        <w:rPr>
          <w:rFonts w:hint="eastAsia"/>
          <w:szCs w:val="24"/>
          <w:rtl/>
        </w:rPr>
        <w:t>מחקר</w:t>
      </w:r>
      <w:r w:rsidR="00BB683E" w:rsidRPr="005D5FC8">
        <w:rPr>
          <w:szCs w:val="24"/>
          <w:rtl/>
        </w:rPr>
        <w:t xml:space="preserve"> </w:t>
      </w:r>
      <w:r w:rsidR="00BB683E" w:rsidRPr="005D5FC8">
        <w:rPr>
          <w:rFonts w:hint="eastAsia"/>
          <w:szCs w:val="24"/>
          <w:rtl/>
        </w:rPr>
        <w:t>ואקדמיה</w:t>
      </w:r>
      <w:r w:rsidR="00BB683E">
        <w:rPr>
          <w:rFonts w:hint="cs"/>
          <w:b/>
          <w:bCs/>
          <w:szCs w:val="24"/>
          <w:rtl/>
        </w:rPr>
        <w:t xml:space="preserve"> </w:t>
      </w:r>
      <w:r w:rsidR="009675A4">
        <w:rPr>
          <w:rFonts w:hint="cs"/>
          <w:b/>
          <w:bCs/>
          <w:szCs w:val="24"/>
          <w:rtl/>
        </w:rPr>
        <w:t>ו</w:t>
      </w:r>
      <w:r w:rsidR="00B3763B">
        <w:rPr>
          <w:rFonts w:hint="cs"/>
          <w:b/>
          <w:bCs/>
          <w:szCs w:val="24"/>
          <w:rtl/>
        </w:rPr>
        <w:t>כנספח ב1</w:t>
      </w:r>
      <w:r w:rsidR="00BB683E">
        <w:rPr>
          <w:rFonts w:hint="cs"/>
          <w:szCs w:val="24"/>
          <w:rtl/>
        </w:rPr>
        <w:t>, עבור יחידות ממשלתיות</w:t>
      </w:r>
      <w:r w:rsidRPr="00DF495E">
        <w:rPr>
          <w:szCs w:val="24"/>
          <w:rtl/>
        </w:rPr>
        <w:t xml:space="preserve">. </w:t>
      </w:r>
    </w:p>
    <w:p w:rsidR="00F35E41" w:rsidRPr="0048643D" w:rsidRDefault="00F35E41" w:rsidP="00024CB8">
      <w:pPr>
        <w:pStyle w:val="af5"/>
        <w:numPr>
          <w:ilvl w:val="1"/>
          <w:numId w:val="96"/>
        </w:numPr>
        <w:spacing w:line="360" w:lineRule="auto"/>
        <w:ind w:left="793" w:hanging="476"/>
        <w:contextualSpacing w:val="0"/>
        <w:jc w:val="both"/>
        <w:outlineLvl w:val="0"/>
        <w:rPr>
          <w:b/>
          <w:bCs/>
          <w:szCs w:val="24"/>
        </w:rPr>
      </w:pPr>
      <w:r w:rsidRPr="0048643D">
        <w:rPr>
          <w:rFonts w:hint="eastAsia"/>
          <w:b/>
          <w:bCs/>
          <w:szCs w:val="24"/>
          <w:rtl/>
        </w:rPr>
        <w:t>התחלת</w:t>
      </w:r>
      <w:r w:rsidRPr="0048643D">
        <w:rPr>
          <w:b/>
          <w:bCs/>
          <w:szCs w:val="24"/>
          <w:rtl/>
        </w:rPr>
        <w:t xml:space="preserve"> </w:t>
      </w:r>
      <w:r w:rsidRPr="0048643D">
        <w:rPr>
          <w:rFonts w:hint="eastAsia"/>
          <w:b/>
          <w:bCs/>
          <w:szCs w:val="24"/>
          <w:rtl/>
        </w:rPr>
        <w:t>העבודה</w:t>
      </w:r>
      <w:r w:rsidRPr="00F91A55">
        <w:rPr>
          <w:szCs w:val="24"/>
          <w:rtl/>
        </w:rPr>
        <w:t xml:space="preserve"> </w:t>
      </w:r>
      <w:r w:rsidR="00950AD9" w:rsidRPr="00226FFE">
        <w:rPr>
          <w:szCs w:val="24"/>
          <w:rtl/>
        </w:rPr>
        <w:t>–</w:t>
      </w:r>
      <w:r w:rsidRPr="00F91A55">
        <w:rPr>
          <w:szCs w:val="24"/>
          <w:rtl/>
        </w:rPr>
        <w:t xml:space="preserve"> </w:t>
      </w:r>
      <w:r w:rsidRPr="00DF495E">
        <w:rPr>
          <w:szCs w:val="24"/>
          <w:rtl/>
        </w:rPr>
        <w:t xml:space="preserve">על הזוכה להיות מוכן להתחיל לבצע את </w:t>
      </w:r>
      <w:r w:rsidRPr="00DF495E">
        <w:rPr>
          <w:rFonts w:hint="eastAsia"/>
          <w:szCs w:val="24"/>
          <w:rtl/>
        </w:rPr>
        <w:t>המחקר</w:t>
      </w:r>
      <w:r w:rsidRPr="0048643D">
        <w:rPr>
          <w:szCs w:val="24"/>
          <w:rtl/>
        </w:rPr>
        <w:t xml:space="preserve"> מיד עם חתימת ההסכם על כל נספחיו.</w:t>
      </w:r>
    </w:p>
    <w:p w:rsidR="00F35E41" w:rsidRPr="00DF495E" w:rsidRDefault="00F35E41" w:rsidP="00024CB8">
      <w:pPr>
        <w:pStyle w:val="af5"/>
        <w:numPr>
          <w:ilvl w:val="1"/>
          <w:numId w:val="96"/>
        </w:numPr>
        <w:spacing w:line="360" w:lineRule="auto"/>
        <w:ind w:left="793" w:hanging="476"/>
        <w:contextualSpacing w:val="0"/>
        <w:jc w:val="both"/>
        <w:outlineLvl w:val="0"/>
        <w:rPr>
          <w:szCs w:val="24"/>
          <w:rtl/>
        </w:rPr>
      </w:pPr>
      <w:r w:rsidRPr="0048643D">
        <w:rPr>
          <w:b/>
          <w:bCs/>
          <w:szCs w:val="24"/>
          <w:rtl/>
        </w:rPr>
        <w:t xml:space="preserve">שינויים </w:t>
      </w:r>
      <w:r w:rsidRPr="0048643D">
        <w:rPr>
          <w:rFonts w:hint="eastAsia"/>
          <w:b/>
          <w:bCs/>
          <w:szCs w:val="24"/>
          <w:rtl/>
        </w:rPr>
        <w:t>בתכנית</w:t>
      </w:r>
      <w:r w:rsidR="002B297F" w:rsidRPr="0048643D">
        <w:rPr>
          <w:b/>
          <w:bCs/>
          <w:szCs w:val="24"/>
          <w:rtl/>
        </w:rPr>
        <w:t xml:space="preserve"> העבודה של</w:t>
      </w:r>
      <w:r w:rsidR="003535BB" w:rsidRPr="0048643D">
        <w:rPr>
          <w:b/>
          <w:bCs/>
          <w:szCs w:val="24"/>
          <w:rtl/>
        </w:rPr>
        <w:t xml:space="preserve"> </w:t>
      </w:r>
      <w:r w:rsidRPr="0048643D">
        <w:rPr>
          <w:rFonts w:hint="eastAsia"/>
          <w:b/>
          <w:bCs/>
          <w:szCs w:val="24"/>
          <w:rtl/>
        </w:rPr>
        <w:t>המחקר</w:t>
      </w:r>
      <w:r w:rsidR="00540767">
        <w:rPr>
          <w:rFonts w:hint="cs"/>
          <w:b/>
          <w:bCs/>
          <w:szCs w:val="24"/>
          <w:rtl/>
        </w:rPr>
        <w:t>:</w:t>
      </w:r>
    </w:p>
    <w:p w:rsidR="00F35E41" w:rsidRPr="0048643D" w:rsidRDefault="00F35E41" w:rsidP="0048643D">
      <w:pPr>
        <w:pStyle w:val="af5"/>
        <w:numPr>
          <w:ilvl w:val="2"/>
          <w:numId w:val="96"/>
        </w:numPr>
        <w:spacing w:line="360" w:lineRule="auto"/>
        <w:ind w:left="1106" w:hanging="630"/>
        <w:contextualSpacing w:val="0"/>
        <w:jc w:val="both"/>
        <w:outlineLvl w:val="0"/>
        <w:rPr>
          <w:b/>
          <w:bCs/>
          <w:szCs w:val="24"/>
          <w:rtl/>
        </w:rPr>
      </w:pPr>
      <w:r w:rsidRPr="00DF495E">
        <w:rPr>
          <w:rFonts w:hint="eastAsia"/>
          <w:szCs w:val="24"/>
          <w:rtl/>
        </w:rPr>
        <w:t>המשרד</w:t>
      </w:r>
      <w:r w:rsidRPr="0048643D">
        <w:rPr>
          <w:szCs w:val="24"/>
          <w:rtl/>
        </w:rPr>
        <w:t xml:space="preserve"> יאשר למציע תקופת התקשרות לביצוע </w:t>
      </w:r>
      <w:r w:rsidRPr="0048643D">
        <w:rPr>
          <w:rFonts w:hint="eastAsia"/>
          <w:szCs w:val="24"/>
          <w:rtl/>
        </w:rPr>
        <w:t>המחקר</w:t>
      </w:r>
      <w:r w:rsidRPr="0048643D">
        <w:rPr>
          <w:szCs w:val="24"/>
          <w:rtl/>
        </w:rPr>
        <w:t xml:space="preserve">, </w:t>
      </w:r>
      <w:r w:rsidRPr="0048643D">
        <w:rPr>
          <w:rFonts w:hint="eastAsia"/>
          <w:szCs w:val="24"/>
          <w:rtl/>
        </w:rPr>
        <w:t>לפי</w:t>
      </w:r>
      <w:r w:rsidRPr="0048643D">
        <w:rPr>
          <w:szCs w:val="24"/>
          <w:rtl/>
        </w:rPr>
        <w:t xml:space="preserve"> </w:t>
      </w:r>
      <w:r w:rsidRPr="0048643D">
        <w:rPr>
          <w:rFonts w:hint="eastAsia"/>
          <w:szCs w:val="24"/>
          <w:rtl/>
        </w:rPr>
        <w:t>שיקול</w:t>
      </w:r>
      <w:r w:rsidRPr="0048643D">
        <w:rPr>
          <w:szCs w:val="24"/>
          <w:rtl/>
        </w:rPr>
        <w:t xml:space="preserve"> </w:t>
      </w:r>
      <w:r w:rsidRPr="0048643D">
        <w:rPr>
          <w:rFonts w:hint="eastAsia"/>
          <w:szCs w:val="24"/>
          <w:rtl/>
        </w:rPr>
        <w:t>דעתו</w:t>
      </w:r>
      <w:r w:rsidRPr="0048643D">
        <w:rPr>
          <w:szCs w:val="24"/>
          <w:rtl/>
        </w:rPr>
        <w:t xml:space="preserve"> הבלעדי</w:t>
      </w:r>
      <w:r w:rsidRPr="0048643D" w:rsidDel="006C7D4B">
        <w:rPr>
          <w:szCs w:val="24"/>
          <w:rtl/>
        </w:rPr>
        <w:t>.</w:t>
      </w:r>
      <w:r w:rsidRPr="0048643D">
        <w:rPr>
          <w:szCs w:val="24"/>
          <w:rtl/>
        </w:rPr>
        <w:t xml:space="preserve"> </w:t>
      </w:r>
    </w:p>
    <w:p w:rsidR="00F35E41" w:rsidRPr="0048643D" w:rsidDel="00E56A29" w:rsidRDefault="00F35E41" w:rsidP="00024CB8">
      <w:pPr>
        <w:pStyle w:val="af5"/>
        <w:numPr>
          <w:ilvl w:val="2"/>
          <w:numId w:val="96"/>
        </w:numPr>
        <w:spacing w:line="360" w:lineRule="auto"/>
        <w:ind w:left="1106" w:hanging="630"/>
        <w:contextualSpacing w:val="0"/>
        <w:jc w:val="both"/>
        <w:outlineLvl w:val="0"/>
        <w:rPr>
          <w:b/>
          <w:bCs/>
          <w:szCs w:val="24"/>
        </w:rPr>
      </w:pPr>
      <w:r w:rsidRPr="00DF495E">
        <w:rPr>
          <w:szCs w:val="24"/>
          <w:rtl/>
        </w:rPr>
        <w:t>למשרד בלבד שמורה האופציה להאריך את ההתקשרות עד לתקופה של שנה נוספת</w:t>
      </w:r>
      <w:r w:rsidR="000C28CE">
        <w:rPr>
          <w:rFonts w:hint="cs"/>
          <w:szCs w:val="24"/>
          <w:rtl/>
        </w:rPr>
        <w:t xml:space="preserve"> או</w:t>
      </w:r>
      <w:r w:rsidR="000C28CE" w:rsidRPr="00DF495E">
        <w:rPr>
          <w:szCs w:val="24"/>
          <w:rtl/>
        </w:rPr>
        <w:t xml:space="preserve"> </w:t>
      </w:r>
      <w:r w:rsidRPr="00DF495E">
        <w:rPr>
          <w:szCs w:val="24"/>
          <w:rtl/>
        </w:rPr>
        <w:t xml:space="preserve">עד לסיום ביצוע התכנית </w:t>
      </w:r>
      <w:r w:rsidRPr="00DF495E">
        <w:rPr>
          <w:rFonts w:hint="eastAsia"/>
          <w:szCs w:val="24"/>
          <w:rtl/>
        </w:rPr>
        <w:t>המחקר</w:t>
      </w:r>
      <w:r w:rsidRPr="0048643D">
        <w:rPr>
          <w:szCs w:val="24"/>
          <w:rtl/>
        </w:rPr>
        <w:t xml:space="preserve"> כפי שאושרה על ידי המשרד. </w:t>
      </w:r>
      <w:r w:rsidRPr="0048643D">
        <w:rPr>
          <w:rFonts w:hint="eastAsia"/>
          <w:szCs w:val="24"/>
          <w:rtl/>
        </w:rPr>
        <w:t>במקרים</w:t>
      </w:r>
      <w:r w:rsidRPr="0048643D">
        <w:rPr>
          <w:szCs w:val="24"/>
          <w:rtl/>
        </w:rPr>
        <w:t xml:space="preserve"> מיוחדים אלה, הארכת תקופת המחקר ת</w:t>
      </w:r>
      <w:r w:rsidRPr="0048643D">
        <w:rPr>
          <w:rFonts w:hint="eastAsia"/>
          <w:szCs w:val="24"/>
          <w:rtl/>
        </w:rPr>
        <w:t>יעשה</w:t>
      </w:r>
      <w:r w:rsidRPr="0048643D">
        <w:rPr>
          <w:szCs w:val="24"/>
          <w:rtl/>
        </w:rPr>
        <w:t xml:space="preserve"> על פי בקשה של המוסד שתוגש </w:t>
      </w:r>
      <w:r w:rsidRPr="00F91A55">
        <w:rPr>
          <w:rFonts w:hint="cs"/>
          <w:szCs w:val="24"/>
          <w:rtl/>
        </w:rPr>
        <w:t>ל</w:t>
      </w:r>
      <w:r w:rsidRPr="00F91A55">
        <w:rPr>
          <w:rFonts w:hint="eastAsia"/>
          <w:szCs w:val="24"/>
          <w:rtl/>
        </w:rPr>
        <w:t>פחות</w:t>
      </w:r>
      <w:r w:rsidRPr="00F91A55">
        <w:rPr>
          <w:szCs w:val="24"/>
          <w:rtl/>
        </w:rPr>
        <w:t xml:space="preserve"> </w:t>
      </w:r>
      <w:r>
        <w:rPr>
          <w:rFonts w:hint="cs"/>
          <w:szCs w:val="24"/>
          <w:rtl/>
        </w:rPr>
        <w:t>9</w:t>
      </w:r>
      <w:r w:rsidRPr="00F91A55">
        <w:rPr>
          <w:szCs w:val="24"/>
          <w:rtl/>
        </w:rPr>
        <w:t xml:space="preserve">0 </w:t>
      </w:r>
      <w:r w:rsidRPr="00F91A55">
        <w:rPr>
          <w:rFonts w:hint="eastAsia"/>
          <w:szCs w:val="24"/>
          <w:rtl/>
        </w:rPr>
        <w:t>יום</w:t>
      </w:r>
      <w:r w:rsidRPr="00F91A55">
        <w:rPr>
          <w:szCs w:val="24"/>
          <w:rtl/>
        </w:rPr>
        <w:t xml:space="preserve"> </w:t>
      </w:r>
      <w:r w:rsidRPr="00F91A55">
        <w:rPr>
          <w:rFonts w:hint="eastAsia"/>
          <w:szCs w:val="24"/>
          <w:rtl/>
        </w:rPr>
        <w:t>לפני</w:t>
      </w:r>
      <w:r w:rsidRPr="00F91A55">
        <w:rPr>
          <w:szCs w:val="24"/>
          <w:rtl/>
        </w:rPr>
        <w:t xml:space="preserve"> </w:t>
      </w:r>
      <w:r w:rsidRPr="00F91A55">
        <w:rPr>
          <w:rFonts w:hint="eastAsia"/>
          <w:szCs w:val="24"/>
          <w:rtl/>
        </w:rPr>
        <w:t>סיום</w:t>
      </w:r>
      <w:r w:rsidRPr="00F91A55">
        <w:rPr>
          <w:szCs w:val="24"/>
          <w:rtl/>
        </w:rPr>
        <w:t xml:space="preserve"> </w:t>
      </w:r>
      <w:r w:rsidRPr="00F91A55">
        <w:rPr>
          <w:rFonts w:hint="eastAsia"/>
          <w:szCs w:val="24"/>
          <w:rtl/>
        </w:rPr>
        <w:t>תקופת</w:t>
      </w:r>
      <w:r w:rsidRPr="00F91A55">
        <w:rPr>
          <w:szCs w:val="24"/>
          <w:rtl/>
        </w:rPr>
        <w:t xml:space="preserve"> </w:t>
      </w:r>
      <w:r w:rsidRPr="00F91A55">
        <w:rPr>
          <w:rFonts w:hint="eastAsia"/>
          <w:szCs w:val="24"/>
          <w:rtl/>
        </w:rPr>
        <w:t>המחקר</w:t>
      </w:r>
      <w:r w:rsidRPr="00DF495E">
        <w:rPr>
          <w:szCs w:val="24"/>
          <w:rtl/>
        </w:rPr>
        <w:t>.</w:t>
      </w:r>
    </w:p>
    <w:p w:rsidR="00F35E41" w:rsidRPr="0048643D" w:rsidRDefault="002B297F" w:rsidP="0048643D">
      <w:pPr>
        <w:pStyle w:val="af5"/>
        <w:numPr>
          <w:ilvl w:val="2"/>
          <w:numId w:val="96"/>
        </w:numPr>
        <w:spacing w:line="360" w:lineRule="auto"/>
        <w:ind w:left="1106" w:hanging="630"/>
        <w:contextualSpacing w:val="0"/>
        <w:jc w:val="both"/>
        <w:outlineLvl w:val="0"/>
        <w:rPr>
          <w:b/>
          <w:bCs/>
          <w:szCs w:val="24"/>
        </w:rPr>
      </w:pPr>
      <w:r w:rsidRPr="0048643D">
        <w:rPr>
          <w:rFonts w:hint="eastAsia"/>
          <w:szCs w:val="24"/>
          <w:rtl/>
        </w:rPr>
        <w:t>במקרה</w:t>
      </w:r>
      <w:r w:rsidRPr="0048643D">
        <w:rPr>
          <w:szCs w:val="24"/>
          <w:rtl/>
        </w:rPr>
        <w:t xml:space="preserve"> </w:t>
      </w:r>
      <w:r w:rsidR="00F35E41" w:rsidRPr="0048643D">
        <w:rPr>
          <w:rFonts w:hint="eastAsia"/>
          <w:szCs w:val="24"/>
          <w:rtl/>
        </w:rPr>
        <w:t>ובמהלך</w:t>
      </w:r>
      <w:r w:rsidR="00F35E41" w:rsidRPr="0048643D">
        <w:rPr>
          <w:szCs w:val="24"/>
          <w:rtl/>
        </w:rPr>
        <w:t xml:space="preserve"> תקופת המחקר יעזוב </w:t>
      </w:r>
      <w:r w:rsidR="00F35E41" w:rsidRPr="0048643D">
        <w:rPr>
          <w:rFonts w:hint="eastAsia"/>
          <w:szCs w:val="24"/>
          <w:rtl/>
        </w:rPr>
        <w:t>החוקר</w:t>
      </w:r>
      <w:r w:rsidR="00F35E41" w:rsidRPr="0048643D">
        <w:rPr>
          <w:szCs w:val="24"/>
          <w:rtl/>
        </w:rPr>
        <w:t xml:space="preserve"> </w:t>
      </w:r>
      <w:r w:rsidR="00F35E41" w:rsidRPr="0048643D">
        <w:rPr>
          <w:rFonts w:hint="eastAsia"/>
          <w:szCs w:val="24"/>
          <w:rtl/>
        </w:rPr>
        <w:t>את</w:t>
      </w:r>
      <w:r w:rsidR="00F35E41" w:rsidRPr="0048643D">
        <w:rPr>
          <w:szCs w:val="24"/>
          <w:rtl/>
        </w:rPr>
        <w:t xml:space="preserve"> המוסד </w:t>
      </w:r>
      <w:r w:rsidR="00F35E41" w:rsidRPr="0048643D">
        <w:rPr>
          <w:rFonts w:hint="eastAsia"/>
          <w:szCs w:val="24"/>
          <w:rtl/>
        </w:rPr>
        <w:t>האקדמי</w:t>
      </w:r>
      <w:r w:rsidR="00F35E41" w:rsidRPr="0048643D">
        <w:rPr>
          <w:szCs w:val="24"/>
          <w:rtl/>
        </w:rPr>
        <w:t xml:space="preserve"> </w:t>
      </w:r>
      <w:r w:rsidR="00F35E41" w:rsidRPr="0048643D">
        <w:rPr>
          <w:rFonts w:hint="eastAsia"/>
          <w:szCs w:val="24"/>
          <w:rtl/>
        </w:rPr>
        <w:t>איתו</w:t>
      </w:r>
      <w:r w:rsidR="00F35E41" w:rsidRPr="0048643D">
        <w:rPr>
          <w:szCs w:val="24"/>
          <w:rtl/>
        </w:rPr>
        <w:t xml:space="preserve"> </w:t>
      </w:r>
      <w:r w:rsidR="00F35E41" w:rsidRPr="0048643D">
        <w:rPr>
          <w:rFonts w:hint="eastAsia"/>
          <w:szCs w:val="24"/>
          <w:rtl/>
        </w:rPr>
        <w:t>התקשר</w:t>
      </w:r>
      <w:r w:rsidR="00F35E41" w:rsidRPr="0048643D">
        <w:rPr>
          <w:szCs w:val="24"/>
          <w:rtl/>
        </w:rPr>
        <w:t xml:space="preserve"> </w:t>
      </w:r>
      <w:r w:rsidR="00F35E41" w:rsidRPr="0048643D">
        <w:rPr>
          <w:rFonts w:hint="eastAsia"/>
          <w:szCs w:val="24"/>
          <w:rtl/>
        </w:rPr>
        <w:t>המשרד</w:t>
      </w:r>
      <w:r w:rsidR="00F35E41" w:rsidRPr="0048643D">
        <w:rPr>
          <w:szCs w:val="24"/>
          <w:rtl/>
        </w:rPr>
        <w:t xml:space="preserve"> </w:t>
      </w:r>
      <w:r w:rsidR="00F35E41" w:rsidRPr="0048643D">
        <w:rPr>
          <w:rFonts w:hint="eastAsia"/>
          <w:szCs w:val="24"/>
          <w:rtl/>
        </w:rPr>
        <w:t>ביחס</w:t>
      </w:r>
      <w:r w:rsidR="00F35E41" w:rsidRPr="0048643D">
        <w:rPr>
          <w:szCs w:val="24"/>
          <w:rtl/>
        </w:rPr>
        <w:t xml:space="preserve"> </w:t>
      </w:r>
      <w:r w:rsidR="00F35E41" w:rsidRPr="0048643D">
        <w:rPr>
          <w:rFonts w:hint="eastAsia"/>
          <w:szCs w:val="24"/>
          <w:rtl/>
        </w:rPr>
        <w:t>למחקר</w:t>
      </w:r>
      <w:r w:rsidR="00F35E41" w:rsidRPr="0048643D">
        <w:rPr>
          <w:szCs w:val="24"/>
          <w:rtl/>
        </w:rPr>
        <w:t xml:space="preserve">, </w:t>
      </w:r>
      <w:r w:rsidR="00F35E41" w:rsidRPr="0048643D">
        <w:rPr>
          <w:rFonts w:hint="eastAsia"/>
          <w:szCs w:val="24"/>
          <w:rtl/>
        </w:rPr>
        <w:t>לא</w:t>
      </w:r>
      <w:r w:rsidR="00F35E41" w:rsidRPr="0048643D">
        <w:rPr>
          <w:szCs w:val="24"/>
          <w:rtl/>
        </w:rPr>
        <w:t xml:space="preserve"> תועתק </w:t>
      </w:r>
      <w:r w:rsidR="00F35E41" w:rsidRPr="0048643D">
        <w:rPr>
          <w:rFonts w:hint="eastAsia"/>
          <w:szCs w:val="24"/>
          <w:rtl/>
        </w:rPr>
        <w:t>ההתקשרות</w:t>
      </w:r>
      <w:r w:rsidR="00F35E41" w:rsidRPr="0048643D">
        <w:rPr>
          <w:szCs w:val="24"/>
          <w:rtl/>
        </w:rPr>
        <w:t xml:space="preserve"> עם המשרד </w:t>
      </w:r>
      <w:r w:rsidR="00F35E41" w:rsidRPr="0048643D">
        <w:rPr>
          <w:rFonts w:hint="eastAsia"/>
          <w:szCs w:val="24"/>
          <w:rtl/>
        </w:rPr>
        <w:t>לפעילות</w:t>
      </w:r>
      <w:r w:rsidR="00F35E41" w:rsidRPr="0048643D">
        <w:rPr>
          <w:szCs w:val="24"/>
          <w:rtl/>
        </w:rPr>
        <w:t xml:space="preserve"> </w:t>
      </w:r>
      <w:r w:rsidR="00F35E41" w:rsidRPr="0048643D">
        <w:rPr>
          <w:rFonts w:hint="eastAsia"/>
          <w:szCs w:val="24"/>
          <w:rtl/>
        </w:rPr>
        <w:t>החוקר</w:t>
      </w:r>
      <w:r w:rsidR="00F35E41" w:rsidRPr="0048643D">
        <w:rPr>
          <w:szCs w:val="24"/>
          <w:rtl/>
        </w:rPr>
        <w:t xml:space="preserve"> </w:t>
      </w:r>
      <w:r w:rsidR="00F35E41" w:rsidRPr="0048643D">
        <w:rPr>
          <w:rFonts w:hint="eastAsia"/>
          <w:szCs w:val="24"/>
          <w:rtl/>
        </w:rPr>
        <w:t>במוסד</w:t>
      </w:r>
      <w:r w:rsidR="00F35E41" w:rsidRPr="0048643D">
        <w:rPr>
          <w:szCs w:val="24"/>
          <w:rtl/>
        </w:rPr>
        <w:t xml:space="preserve"> </w:t>
      </w:r>
      <w:r w:rsidR="00F35E41" w:rsidRPr="0048643D">
        <w:rPr>
          <w:rFonts w:hint="eastAsia"/>
          <w:szCs w:val="24"/>
          <w:rtl/>
        </w:rPr>
        <w:t>אחר</w:t>
      </w:r>
      <w:r w:rsidR="00F35E41" w:rsidRPr="0048643D">
        <w:rPr>
          <w:szCs w:val="24"/>
          <w:rtl/>
        </w:rPr>
        <w:t>.</w:t>
      </w:r>
    </w:p>
    <w:p w:rsidR="00F35E41" w:rsidRPr="00DF495E" w:rsidRDefault="00F35E41" w:rsidP="0048643D">
      <w:pPr>
        <w:pStyle w:val="af5"/>
        <w:numPr>
          <w:ilvl w:val="1"/>
          <w:numId w:val="96"/>
        </w:numPr>
        <w:spacing w:line="360" w:lineRule="auto"/>
        <w:ind w:left="476" w:hanging="476"/>
        <w:contextualSpacing w:val="0"/>
        <w:jc w:val="both"/>
        <w:outlineLvl w:val="0"/>
        <w:rPr>
          <w:szCs w:val="24"/>
          <w:rtl/>
        </w:rPr>
      </w:pPr>
      <w:r w:rsidRPr="0048643D">
        <w:rPr>
          <w:b/>
          <w:bCs/>
          <w:szCs w:val="24"/>
          <w:rtl/>
        </w:rPr>
        <w:t>התמורה</w:t>
      </w:r>
      <w:r w:rsidR="000C28CE">
        <w:rPr>
          <w:rFonts w:hint="cs"/>
          <w:b/>
          <w:bCs/>
          <w:szCs w:val="24"/>
          <w:rtl/>
        </w:rPr>
        <w:t xml:space="preserve"> (התקציב המאושר)</w:t>
      </w:r>
      <w:r w:rsidR="00BB6140">
        <w:rPr>
          <w:rFonts w:hint="cs"/>
          <w:b/>
          <w:bCs/>
          <w:szCs w:val="24"/>
          <w:rtl/>
        </w:rPr>
        <w:t>:</w:t>
      </w:r>
    </w:p>
    <w:p w:rsidR="00F35E41" w:rsidRPr="0048643D" w:rsidRDefault="00FB0EAB" w:rsidP="0048643D">
      <w:pPr>
        <w:pStyle w:val="af5"/>
        <w:numPr>
          <w:ilvl w:val="2"/>
          <w:numId w:val="96"/>
        </w:numPr>
        <w:spacing w:line="360" w:lineRule="auto"/>
        <w:ind w:left="1106" w:hanging="630"/>
        <w:contextualSpacing w:val="0"/>
        <w:jc w:val="both"/>
        <w:outlineLvl w:val="0"/>
        <w:rPr>
          <w:b/>
          <w:bCs/>
          <w:szCs w:val="24"/>
        </w:rPr>
      </w:pPr>
      <w:r w:rsidRPr="0048643D">
        <w:rPr>
          <w:rFonts w:hint="eastAsia"/>
          <w:szCs w:val="24"/>
          <w:rtl/>
        </w:rPr>
        <w:t>התקציב</w:t>
      </w:r>
      <w:r w:rsidRPr="0048643D">
        <w:rPr>
          <w:szCs w:val="24"/>
          <w:rtl/>
        </w:rPr>
        <w:t xml:space="preserve"> </w:t>
      </w:r>
      <w:r w:rsidRPr="0048643D">
        <w:rPr>
          <w:rFonts w:hint="eastAsia"/>
          <w:szCs w:val="24"/>
          <w:rtl/>
        </w:rPr>
        <w:t>המאושר</w:t>
      </w:r>
      <w:r w:rsidR="00F35E41" w:rsidRPr="0048643D">
        <w:rPr>
          <w:szCs w:val="24"/>
          <w:rtl/>
        </w:rPr>
        <w:t xml:space="preserve"> </w:t>
      </w:r>
      <w:r w:rsidRPr="0048643D">
        <w:rPr>
          <w:rFonts w:hint="eastAsia"/>
          <w:szCs w:val="24"/>
          <w:rtl/>
        </w:rPr>
        <w:t>להצעה</w:t>
      </w:r>
      <w:r w:rsidRPr="0048643D">
        <w:rPr>
          <w:szCs w:val="24"/>
          <w:rtl/>
        </w:rPr>
        <w:t xml:space="preserve"> </w:t>
      </w:r>
      <w:r w:rsidR="00F35E41" w:rsidRPr="0048643D">
        <w:rPr>
          <w:rFonts w:hint="eastAsia"/>
          <w:szCs w:val="24"/>
          <w:rtl/>
        </w:rPr>
        <w:t>שתזכה</w:t>
      </w:r>
      <w:r w:rsidR="00F35E41" w:rsidRPr="0048643D">
        <w:rPr>
          <w:szCs w:val="24"/>
          <w:rtl/>
        </w:rPr>
        <w:t xml:space="preserve"> </w:t>
      </w:r>
      <w:r w:rsidR="00F35E41" w:rsidRPr="0048643D">
        <w:rPr>
          <w:rFonts w:hint="eastAsia"/>
          <w:szCs w:val="24"/>
          <w:rtl/>
        </w:rPr>
        <w:t>לא</w:t>
      </w:r>
      <w:r w:rsidR="00F35E41" w:rsidRPr="0048643D">
        <w:rPr>
          <w:szCs w:val="24"/>
          <w:rtl/>
        </w:rPr>
        <w:t xml:space="preserve"> </w:t>
      </w:r>
      <w:r w:rsidRPr="0048643D">
        <w:rPr>
          <w:rFonts w:hint="eastAsia"/>
          <w:szCs w:val="24"/>
          <w:rtl/>
        </w:rPr>
        <w:t>יעלה</w:t>
      </w:r>
      <w:r w:rsidRPr="0048643D">
        <w:rPr>
          <w:szCs w:val="24"/>
          <w:rtl/>
        </w:rPr>
        <w:t xml:space="preserve"> </w:t>
      </w:r>
      <w:r w:rsidR="00F35E41" w:rsidRPr="0048643D">
        <w:rPr>
          <w:rFonts w:hint="eastAsia"/>
          <w:szCs w:val="24"/>
          <w:rtl/>
        </w:rPr>
        <w:t>על</w:t>
      </w:r>
      <w:r w:rsidR="00BE22A5" w:rsidRPr="0048643D">
        <w:rPr>
          <w:szCs w:val="24"/>
          <w:rtl/>
        </w:rPr>
        <w:t xml:space="preserve"> הסכומים המפורטים להלן</w:t>
      </w:r>
      <w:r w:rsidR="00F35E41" w:rsidRPr="0048643D">
        <w:rPr>
          <w:szCs w:val="24"/>
          <w:rtl/>
        </w:rPr>
        <w:t>:</w:t>
      </w:r>
    </w:p>
    <w:tbl>
      <w:tblPr>
        <w:tblStyle w:val="afb"/>
        <w:bidiVisual/>
        <w:tblW w:w="5393" w:type="dxa"/>
        <w:tblInd w:w="1643" w:type="dxa"/>
        <w:tblLook w:val="04A0" w:firstRow="1" w:lastRow="0" w:firstColumn="1" w:lastColumn="0" w:noHBand="0" w:noVBand="1"/>
      </w:tblPr>
      <w:tblGrid>
        <w:gridCol w:w="1566"/>
        <w:gridCol w:w="3827"/>
      </w:tblGrid>
      <w:tr w:rsidR="00BE22A5" w:rsidTr="0048643D">
        <w:tc>
          <w:tcPr>
            <w:tcW w:w="1566" w:type="dxa"/>
          </w:tcPr>
          <w:p w:rsidR="00BE22A5" w:rsidRDefault="00BE22A5" w:rsidP="00FB0EAB">
            <w:pPr>
              <w:pStyle w:val="7"/>
              <w:numPr>
                <w:ilvl w:val="0"/>
                <w:numId w:val="0"/>
              </w:numPr>
              <w:rPr>
                <w:b w:val="0"/>
                <w:bCs w:val="0"/>
                <w:szCs w:val="24"/>
                <w:u w:val="none"/>
                <w:rtl/>
              </w:rPr>
            </w:pPr>
            <w:r>
              <w:rPr>
                <w:rFonts w:hint="cs"/>
                <w:b w:val="0"/>
                <w:bCs w:val="0"/>
                <w:szCs w:val="24"/>
                <w:u w:val="none"/>
                <w:rtl/>
              </w:rPr>
              <w:t>אורך המחקר</w:t>
            </w:r>
          </w:p>
        </w:tc>
        <w:tc>
          <w:tcPr>
            <w:tcW w:w="3827" w:type="dxa"/>
          </w:tcPr>
          <w:p w:rsidR="00BE22A5" w:rsidRDefault="008C4A52" w:rsidP="008C4A52">
            <w:pPr>
              <w:pStyle w:val="7"/>
              <w:numPr>
                <w:ilvl w:val="0"/>
                <w:numId w:val="0"/>
              </w:numPr>
              <w:rPr>
                <w:b w:val="0"/>
                <w:bCs w:val="0"/>
                <w:szCs w:val="24"/>
                <w:u w:val="none"/>
                <w:rtl/>
              </w:rPr>
            </w:pPr>
            <w:r>
              <w:rPr>
                <w:rFonts w:hint="cs"/>
                <w:b w:val="0"/>
                <w:bCs w:val="0"/>
                <w:szCs w:val="24"/>
                <w:u w:val="none"/>
                <w:rtl/>
              </w:rPr>
              <w:t>הסכום המקסימלי</w:t>
            </w:r>
            <w:r w:rsidR="00FB0EAB">
              <w:rPr>
                <w:rFonts w:hint="cs"/>
                <w:b w:val="0"/>
                <w:bCs w:val="0"/>
                <w:szCs w:val="24"/>
                <w:u w:val="none"/>
                <w:rtl/>
              </w:rPr>
              <w:t xml:space="preserve"> המאושר</w:t>
            </w:r>
          </w:p>
        </w:tc>
      </w:tr>
      <w:tr w:rsidR="00BE22A5" w:rsidTr="0048643D">
        <w:tc>
          <w:tcPr>
            <w:tcW w:w="1566" w:type="dxa"/>
          </w:tcPr>
          <w:p w:rsidR="00BE22A5" w:rsidRDefault="00BE22A5" w:rsidP="00BE22A5">
            <w:pPr>
              <w:pStyle w:val="7"/>
              <w:numPr>
                <w:ilvl w:val="0"/>
                <w:numId w:val="0"/>
              </w:numPr>
              <w:rPr>
                <w:b w:val="0"/>
                <w:bCs w:val="0"/>
                <w:szCs w:val="24"/>
                <w:u w:val="none"/>
                <w:rtl/>
              </w:rPr>
            </w:pPr>
            <w:r w:rsidRPr="00586FB6">
              <w:rPr>
                <w:rFonts w:hint="eastAsia"/>
                <w:b w:val="0"/>
                <w:bCs w:val="0"/>
                <w:szCs w:val="24"/>
                <w:u w:val="none"/>
                <w:rtl/>
              </w:rPr>
              <w:t>שנה</w:t>
            </w:r>
          </w:p>
        </w:tc>
        <w:tc>
          <w:tcPr>
            <w:tcW w:w="3827" w:type="dxa"/>
          </w:tcPr>
          <w:p w:rsidR="00BE22A5" w:rsidRDefault="00BE22A5" w:rsidP="00BE22A5">
            <w:pPr>
              <w:pStyle w:val="7"/>
              <w:numPr>
                <w:ilvl w:val="0"/>
                <w:numId w:val="0"/>
              </w:numPr>
              <w:rPr>
                <w:b w:val="0"/>
                <w:bCs w:val="0"/>
                <w:szCs w:val="24"/>
                <w:u w:val="none"/>
                <w:rtl/>
              </w:rPr>
            </w:pPr>
            <w:r w:rsidRPr="000206AF">
              <w:rPr>
                <w:b w:val="0"/>
                <w:bCs w:val="0"/>
                <w:szCs w:val="24"/>
                <w:u w:val="none"/>
                <w:rtl/>
              </w:rPr>
              <w:t xml:space="preserve">300,000 </w:t>
            </w:r>
            <w:r w:rsidRPr="00586FB6">
              <w:rPr>
                <w:rFonts w:hint="eastAsia"/>
                <w:b w:val="0"/>
                <w:bCs w:val="0"/>
                <w:szCs w:val="24"/>
                <w:u w:val="none"/>
                <w:rtl/>
              </w:rPr>
              <w:t>₪</w:t>
            </w:r>
          </w:p>
        </w:tc>
      </w:tr>
      <w:tr w:rsidR="00BE22A5" w:rsidTr="0048643D">
        <w:tc>
          <w:tcPr>
            <w:tcW w:w="1566" w:type="dxa"/>
          </w:tcPr>
          <w:p w:rsidR="00BE22A5" w:rsidRDefault="00BE22A5" w:rsidP="00BE22A5">
            <w:pPr>
              <w:pStyle w:val="7"/>
              <w:numPr>
                <w:ilvl w:val="0"/>
                <w:numId w:val="0"/>
              </w:numPr>
              <w:rPr>
                <w:b w:val="0"/>
                <w:bCs w:val="0"/>
                <w:szCs w:val="24"/>
                <w:u w:val="none"/>
                <w:rtl/>
              </w:rPr>
            </w:pPr>
            <w:r w:rsidRPr="00586FB6">
              <w:rPr>
                <w:rFonts w:hint="cs"/>
                <w:b w:val="0"/>
                <w:bCs w:val="0"/>
                <w:szCs w:val="24"/>
                <w:u w:val="none"/>
                <w:rtl/>
              </w:rPr>
              <w:t>שנתיים</w:t>
            </w:r>
          </w:p>
        </w:tc>
        <w:tc>
          <w:tcPr>
            <w:tcW w:w="3827" w:type="dxa"/>
          </w:tcPr>
          <w:p w:rsidR="00BE22A5" w:rsidRDefault="00BE22A5" w:rsidP="00BE22A5">
            <w:pPr>
              <w:pStyle w:val="7"/>
              <w:numPr>
                <w:ilvl w:val="0"/>
                <w:numId w:val="0"/>
              </w:numPr>
              <w:rPr>
                <w:b w:val="0"/>
                <w:bCs w:val="0"/>
                <w:szCs w:val="24"/>
                <w:u w:val="none"/>
                <w:rtl/>
              </w:rPr>
            </w:pPr>
            <w:r w:rsidRPr="00586FB6">
              <w:rPr>
                <w:rFonts w:hint="cs"/>
                <w:b w:val="0"/>
                <w:bCs w:val="0"/>
                <w:szCs w:val="24"/>
                <w:u w:val="none"/>
                <w:rtl/>
              </w:rPr>
              <w:t>500,000</w:t>
            </w:r>
            <w:r>
              <w:rPr>
                <w:rFonts w:hint="cs"/>
                <w:b w:val="0"/>
                <w:bCs w:val="0"/>
                <w:szCs w:val="24"/>
                <w:u w:val="none"/>
                <w:rtl/>
              </w:rPr>
              <w:t xml:space="preserve"> ₪ (לא יותר מ</w:t>
            </w:r>
            <w:r w:rsidR="00F51D60">
              <w:rPr>
                <w:rFonts w:hint="cs"/>
                <w:b w:val="0"/>
                <w:bCs w:val="0"/>
                <w:szCs w:val="24"/>
                <w:u w:val="none"/>
                <w:rtl/>
              </w:rPr>
              <w:t>-</w:t>
            </w:r>
            <w:r>
              <w:rPr>
                <w:rFonts w:hint="cs"/>
                <w:b w:val="0"/>
                <w:bCs w:val="0"/>
                <w:szCs w:val="24"/>
                <w:u w:val="none"/>
                <w:rtl/>
              </w:rPr>
              <w:t>250,000 ₪ לשנה)</w:t>
            </w:r>
          </w:p>
        </w:tc>
      </w:tr>
      <w:tr w:rsidR="00BE22A5" w:rsidTr="0048643D">
        <w:tc>
          <w:tcPr>
            <w:tcW w:w="1566" w:type="dxa"/>
          </w:tcPr>
          <w:p w:rsidR="00BE22A5" w:rsidRDefault="00BE22A5" w:rsidP="00BE22A5">
            <w:pPr>
              <w:pStyle w:val="7"/>
              <w:numPr>
                <w:ilvl w:val="0"/>
                <w:numId w:val="0"/>
              </w:numPr>
              <w:rPr>
                <w:b w:val="0"/>
                <w:bCs w:val="0"/>
                <w:szCs w:val="24"/>
                <w:u w:val="none"/>
                <w:rtl/>
              </w:rPr>
            </w:pPr>
            <w:r w:rsidRPr="00586FB6">
              <w:rPr>
                <w:rFonts w:hint="cs"/>
                <w:b w:val="0"/>
                <w:bCs w:val="0"/>
                <w:szCs w:val="24"/>
                <w:u w:val="none"/>
                <w:rtl/>
              </w:rPr>
              <w:t>שלוש שנים</w:t>
            </w:r>
          </w:p>
        </w:tc>
        <w:tc>
          <w:tcPr>
            <w:tcW w:w="3827" w:type="dxa"/>
          </w:tcPr>
          <w:p w:rsidR="00BE22A5" w:rsidRDefault="00BE22A5" w:rsidP="00FB0EAB">
            <w:pPr>
              <w:pStyle w:val="7"/>
              <w:numPr>
                <w:ilvl w:val="0"/>
                <w:numId w:val="0"/>
              </w:numPr>
              <w:rPr>
                <w:b w:val="0"/>
                <w:bCs w:val="0"/>
                <w:szCs w:val="24"/>
                <w:u w:val="none"/>
                <w:rtl/>
              </w:rPr>
            </w:pPr>
            <w:r w:rsidRPr="00586FB6">
              <w:rPr>
                <w:rFonts w:hint="cs"/>
                <w:b w:val="0"/>
                <w:bCs w:val="0"/>
                <w:szCs w:val="24"/>
                <w:u w:val="none"/>
                <w:rtl/>
              </w:rPr>
              <w:t>750,000</w:t>
            </w:r>
            <w:r>
              <w:rPr>
                <w:rFonts w:hint="cs"/>
                <w:b w:val="0"/>
                <w:bCs w:val="0"/>
                <w:szCs w:val="24"/>
                <w:u w:val="none"/>
                <w:rtl/>
              </w:rPr>
              <w:t xml:space="preserve"> ₪ (לא יותר מ</w:t>
            </w:r>
            <w:r w:rsidR="00F51D60">
              <w:rPr>
                <w:rFonts w:hint="cs"/>
                <w:b w:val="0"/>
                <w:bCs w:val="0"/>
                <w:szCs w:val="24"/>
                <w:u w:val="none"/>
                <w:rtl/>
              </w:rPr>
              <w:t>-</w:t>
            </w:r>
            <w:r>
              <w:rPr>
                <w:rFonts w:hint="cs"/>
                <w:b w:val="0"/>
                <w:bCs w:val="0"/>
                <w:szCs w:val="24"/>
                <w:u w:val="none"/>
                <w:rtl/>
              </w:rPr>
              <w:t>250,000 ₪ לשנה)</w:t>
            </w:r>
          </w:p>
        </w:tc>
      </w:tr>
    </w:tbl>
    <w:p w:rsidR="00F35E41" w:rsidRPr="0048643D" w:rsidRDefault="00BE22A5" w:rsidP="00FD569E">
      <w:pPr>
        <w:pStyle w:val="af5"/>
        <w:numPr>
          <w:ilvl w:val="2"/>
          <w:numId w:val="96"/>
        </w:numPr>
        <w:spacing w:before="240" w:line="360" w:lineRule="auto"/>
        <w:ind w:left="1106" w:hanging="630"/>
        <w:contextualSpacing w:val="0"/>
        <w:jc w:val="both"/>
        <w:outlineLvl w:val="0"/>
        <w:rPr>
          <w:b/>
          <w:bCs/>
          <w:szCs w:val="24"/>
        </w:rPr>
      </w:pPr>
      <w:r w:rsidRPr="0048643D">
        <w:rPr>
          <w:rFonts w:hint="eastAsia"/>
          <w:szCs w:val="24"/>
          <w:rtl/>
        </w:rPr>
        <w:t>האמור</w:t>
      </w:r>
      <w:r w:rsidRPr="0048643D">
        <w:rPr>
          <w:szCs w:val="24"/>
          <w:rtl/>
        </w:rPr>
        <w:t xml:space="preserve"> </w:t>
      </w:r>
      <w:r w:rsidRPr="0048643D">
        <w:rPr>
          <w:rFonts w:hint="eastAsia"/>
          <w:szCs w:val="24"/>
          <w:rtl/>
        </w:rPr>
        <w:t>לעיל</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יחול</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המחקרים</w:t>
      </w:r>
      <w:r w:rsidRPr="0048643D">
        <w:rPr>
          <w:szCs w:val="24"/>
          <w:rtl/>
        </w:rPr>
        <w:t xml:space="preserve"> </w:t>
      </w:r>
      <w:r w:rsidRPr="0048643D">
        <w:rPr>
          <w:rFonts w:hint="eastAsia"/>
          <w:szCs w:val="24"/>
          <w:rtl/>
        </w:rPr>
        <w:t>המופיעים</w:t>
      </w:r>
      <w:r w:rsidRPr="0048643D">
        <w:rPr>
          <w:szCs w:val="24"/>
          <w:rtl/>
        </w:rPr>
        <w:t xml:space="preserve"> </w:t>
      </w:r>
      <w:r w:rsidRPr="0048643D">
        <w:rPr>
          <w:rFonts w:hint="eastAsia"/>
          <w:szCs w:val="24"/>
          <w:rtl/>
        </w:rPr>
        <w:t>מטה</w:t>
      </w:r>
      <w:r w:rsidR="00F35E41" w:rsidRPr="0048643D">
        <w:rPr>
          <w:szCs w:val="24"/>
          <w:rtl/>
        </w:rPr>
        <w:t>:</w:t>
      </w:r>
    </w:p>
    <w:p w:rsidR="00F35E41" w:rsidRPr="00451660" w:rsidRDefault="00F35E41" w:rsidP="0048643D">
      <w:pPr>
        <w:pStyle w:val="af5"/>
        <w:numPr>
          <w:ilvl w:val="3"/>
          <w:numId w:val="96"/>
        </w:numPr>
        <w:spacing w:line="360" w:lineRule="auto"/>
        <w:ind w:left="1916" w:hanging="810"/>
        <w:contextualSpacing w:val="0"/>
        <w:jc w:val="both"/>
        <w:outlineLvl w:val="0"/>
        <w:rPr>
          <w:szCs w:val="24"/>
        </w:rPr>
      </w:pPr>
      <w:r w:rsidRPr="00AA752C">
        <w:rPr>
          <w:rFonts w:hint="eastAsia"/>
          <w:szCs w:val="24"/>
          <w:rtl/>
        </w:rPr>
        <w:t>במחקרים</w:t>
      </w:r>
      <w:r w:rsidRPr="00AA752C">
        <w:rPr>
          <w:szCs w:val="24"/>
          <w:rtl/>
        </w:rPr>
        <w:t xml:space="preserve"> </w:t>
      </w:r>
      <w:r w:rsidRPr="00AA752C">
        <w:rPr>
          <w:rFonts w:hint="eastAsia"/>
          <w:szCs w:val="24"/>
          <w:rtl/>
        </w:rPr>
        <w:t>בנושא</w:t>
      </w:r>
      <w:r w:rsidRPr="00AA752C">
        <w:rPr>
          <w:szCs w:val="24"/>
          <w:rtl/>
        </w:rPr>
        <w:t xml:space="preserve"> הערכות לרעידות אדמה, הממומנים בשיתוף ועדת ההיגוי להערכות לרעידות אדמה </w:t>
      </w:r>
      <w:r w:rsidRPr="00AA752C">
        <w:rPr>
          <w:rFonts w:hint="eastAsia"/>
          <w:szCs w:val="24"/>
          <w:rtl/>
        </w:rPr>
        <w:t>של</w:t>
      </w:r>
      <w:r w:rsidRPr="00AA752C">
        <w:rPr>
          <w:szCs w:val="24"/>
          <w:rtl/>
        </w:rPr>
        <w:t xml:space="preserve"> משרד הביטחון; (ראה סעיפים 1.3) </w:t>
      </w:r>
      <w:r w:rsidRPr="00AA752C">
        <w:rPr>
          <w:rFonts w:hint="eastAsia"/>
          <w:szCs w:val="24"/>
          <w:rtl/>
        </w:rPr>
        <w:t>ההשקעה</w:t>
      </w:r>
      <w:r w:rsidRPr="00AA752C">
        <w:rPr>
          <w:szCs w:val="24"/>
          <w:rtl/>
        </w:rPr>
        <w:t xml:space="preserve"> </w:t>
      </w:r>
      <w:r w:rsidRPr="00AA752C">
        <w:rPr>
          <w:rFonts w:hint="eastAsia"/>
          <w:szCs w:val="24"/>
          <w:rtl/>
        </w:rPr>
        <w:t>לא</w:t>
      </w:r>
      <w:r w:rsidRPr="00AA752C">
        <w:rPr>
          <w:szCs w:val="24"/>
          <w:rtl/>
        </w:rPr>
        <w:t xml:space="preserve"> </w:t>
      </w:r>
      <w:r w:rsidRPr="00AA752C">
        <w:rPr>
          <w:rFonts w:hint="eastAsia"/>
          <w:szCs w:val="24"/>
          <w:rtl/>
        </w:rPr>
        <w:t>תעלה</w:t>
      </w:r>
      <w:r w:rsidRPr="00AA752C">
        <w:rPr>
          <w:szCs w:val="24"/>
          <w:rtl/>
        </w:rPr>
        <w:t xml:space="preserve"> </w:t>
      </w:r>
      <w:r w:rsidRPr="00AA752C">
        <w:rPr>
          <w:rFonts w:hint="eastAsia"/>
          <w:szCs w:val="24"/>
          <w:rtl/>
        </w:rPr>
        <w:t>על</w:t>
      </w:r>
      <w:r w:rsidRPr="00AA752C">
        <w:rPr>
          <w:szCs w:val="24"/>
          <w:rtl/>
        </w:rPr>
        <w:t xml:space="preserve"> 100,000 </w:t>
      </w:r>
      <w:r w:rsidRPr="00AA752C">
        <w:rPr>
          <w:rFonts w:hint="eastAsia"/>
          <w:szCs w:val="24"/>
          <w:rtl/>
        </w:rPr>
        <w:t>₪</w:t>
      </w:r>
      <w:r w:rsidRPr="00AA752C">
        <w:rPr>
          <w:szCs w:val="24"/>
          <w:rtl/>
        </w:rPr>
        <w:t xml:space="preserve"> </w:t>
      </w:r>
      <w:r w:rsidRPr="00AA752C">
        <w:rPr>
          <w:rFonts w:hint="eastAsia"/>
          <w:szCs w:val="24"/>
          <w:rtl/>
        </w:rPr>
        <w:t>בשנה</w:t>
      </w:r>
      <w:r w:rsidRPr="00AA752C">
        <w:rPr>
          <w:szCs w:val="24"/>
          <w:rtl/>
        </w:rPr>
        <w:t xml:space="preserve">. </w:t>
      </w:r>
      <w:r w:rsidRPr="00AA752C">
        <w:rPr>
          <w:rFonts w:hint="eastAsia"/>
          <w:szCs w:val="24"/>
          <w:rtl/>
        </w:rPr>
        <w:t>מבלי</w:t>
      </w:r>
      <w:r w:rsidRPr="00AA752C">
        <w:rPr>
          <w:szCs w:val="24"/>
          <w:rtl/>
        </w:rPr>
        <w:t xml:space="preserve"> </w:t>
      </w:r>
      <w:r w:rsidRPr="00AA752C">
        <w:rPr>
          <w:rFonts w:hint="eastAsia"/>
          <w:szCs w:val="24"/>
          <w:rtl/>
        </w:rPr>
        <w:t>לגרוע</w:t>
      </w:r>
      <w:r w:rsidRPr="00685062">
        <w:rPr>
          <w:szCs w:val="24"/>
          <w:rtl/>
        </w:rPr>
        <w:t xml:space="preserve"> </w:t>
      </w:r>
      <w:r w:rsidRPr="00685062">
        <w:rPr>
          <w:rFonts w:hint="eastAsia"/>
          <w:szCs w:val="24"/>
          <w:rtl/>
        </w:rPr>
        <w:t>מהשקעת</w:t>
      </w:r>
      <w:r w:rsidRPr="00685062">
        <w:rPr>
          <w:szCs w:val="24"/>
          <w:rtl/>
        </w:rPr>
        <w:t xml:space="preserve"> </w:t>
      </w:r>
      <w:r w:rsidRPr="00685062">
        <w:rPr>
          <w:rFonts w:hint="eastAsia"/>
          <w:szCs w:val="24"/>
          <w:rtl/>
        </w:rPr>
        <w:t>ועדת</w:t>
      </w:r>
      <w:r w:rsidRPr="00685062">
        <w:rPr>
          <w:szCs w:val="24"/>
          <w:rtl/>
        </w:rPr>
        <w:t xml:space="preserve"> </w:t>
      </w:r>
      <w:r w:rsidRPr="00C43F8E">
        <w:rPr>
          <w:rFonts w:hint="eastAsia"/>
          <w:szCs w:val="24"/>
          <w:rtl/>
        </w:rPr>
        <w:t>ההיגוי</w:t>
      </w:r>
      <w:r w:rsidRPr="00C43F8E">
        <w:rPr>
          <w:szCs w:val="24"/>
          <w:rtl/>
        </w:rPr>
        <w:t xml:space="preserve"> </w:t>
      </w:r>
      <w:r w:rsidRPr="00C43F8E">
        <w:rPr>
          <w:rFonts w:hint="eastAsia"/>
          <w:szCs w:val="24"/>
          <w:rtl/>
        </w:rPr>
        <w:t>להיערכות</w:t>
      </w:r>
      <w:r w:rsidRPr="00390663">
        <w:rPr>
          <w:szCs w:val="24"/>
          <w:rtl/>
        </w:rPr>
        <w:t xml:space="preserve"> </w:t>
      </w:r>
      <w:r w:rsidRPr="00390663">
        <w:rPr>
          <w:rFonts w:hint="eastAsia"/>
          <w:szCs w:val="24"/>
          <w:rtl/>
        </w:rPr>
        <w:t>לרעידות</w:t>
      </w:r>
      <w:r w:rsidRPr="00390663">
        <w:rPr>
          <w:szCs w:val="24"/>
          <w:rtl/>
        </w:rPr>
        <w:t xml:space="preserve"> </w:t>
      </w:r>
      <w:r w:rsidRPr="00390663">
        <w:rPr>
          <w:rFonts w:hint="eastAsia"/>
          <w:szCs w:val="24"/>
          <w:rtl/>
        </w:rPr>
        <w:t>אדמה</w:t>
      </w:r>
      <w:r w:rsidRPr="00390663">
        <w:rPr>
          <w:szCs w:val="24"/>
          <w:rtl/>
        </w:rPr>
        <w:t xml:space="preserve"> </w:t>
      </w:r>
      <w:r w:rsidRPr="000743FF">
        <w:rPr>
          <w:rFonts w:hint="eastAsia"/>
          <w:szCs w:val="24"/>
          <w:rtl/>
        </w:rPr>
        <w:t>במשרד</w:t>
      </w:r>
      <w:r w:rsidRPr="000743FF">
        <w:rPr>
          <w:szCs w:val="24"/>
          <w:rtl/>
        </w:rPr>
        <w:t xml:space="preserve"> </w:t>
      </w:r>
      <w:r w:rsidRPr="000743FF">
        <w:rPr>
          <w:rFonts w:hint="eastAsia"/>
          <w:szCs w:val="24"/>
          <w:rtl/>
        </w:rPr>
        <w:t>הביטחון</w:t>
      </w:r>
      <w:r w:rsidRPr="000743FF">
        <w:rPr>
          <w:szCs w:val="24"/>
          <w:rtl/>
        </w:rPr>
        <w:t xml:space="preserve">, </w:t>
      </w:r>
      <w:r w:rsidRPr="000743FF">
        <w:rPr>
          <w:rFonts w:hint="eastAsia"/>
          <w:szCs w:val="24"/>
          <w:rtl/>
        </w:rPr>
        <w:t>למשרד</w:t>
      </w:r>
      <w:r w:rsidRPr="000743FF">
        <w:rPr>
          <w:szCs w:val="24"/>
          <w:rtl/>
        </w:rPr>
        <w:t xml:space="preserve"> </w:t>
      </w:r>
      <w:r w:rsidRPr="000743FF">
        <w:rPr>
          <w:rFonts w:hint="eastAsia"/>
          <w:szCs w:val="24"/>
          <w:rtl/>
        </w:rPr>
        <w:t>שמורה</w:t>
      </w:r>
      <w:r w:rsidRPr="000743FF">
        <w:rPr>
          <w:szCs w:val="24"/>
          <w:rtl/>
        </w:rPr>
        <w:t xml:space="preserve"> </w:t>
      </w:r>
      <w:r w:rsidRPr="0038049C">
        <w:rPr>
          <w:rFonts w:hint="eastAsia"/>
          <w:szCs w:val="24"/>
          <w:rtl/>
        </w:rPr>
        <w:t>הזכות</w:t>
      </w:r>
      <w:r w:rsidRPr="0038049C">
        <w:rPr>
          <w:szCs w:val="24"/>
          <w:rtl/>
        </w:rPr>
        <w:t xml:space="preserve"> </w:t>
      </w:r>
      <w:r w:rsidRPr="0038049C">
        <w:rPr>
          <w:rFonts w:hint="eastAsia"/>
          <w:szCs w:val="24"/>
          <w:rtl/>
        </w:rPr>
        <w:t>להגדיל</w:t>
      </w:r>
      <w:r w:rsidRPr="0038049C">
        <w:rPr>
          <w:szCs w:val="24"/>
          <w:rtl/>
        </w:rPr>
        <w:t xml:space="preserve"> </w:t>
      </w:r>
      <w:r w:rsidRPr="0038049C">
        <w:rPr>
          <w:rFonts w:hint="eastAsia"/>
          <w:szCs w:val="24"/>
          <w:rtl/>
        </w:rPr>
        <w:t>את</w:t>
      </w:r>
      <w:r w:rsidRPr="0038049C">
        <w:rPr>
          <w:szCs w:val="24"/>
          <w:rtl/>
        </w:rPr>
        <w:t xml:space="preserve"> </w:t>
      </w:r>
      <w:r w:rsidRPr="0038049C">
        <w:rPr>
          <w:rFonts w:hint="eastAsia"/>
          <w:szCs w:val="24"/>
          <w:rtl/>
        </w:rPr>
        <w:t>השתתפותו</w:t>
      </w:r>
      <w:r w:rsidRPr="0038049C">
        <w:rPr>
          <w:szCs w:val="24"/>
          <w:rtl/>
        </w:rPr>
        <w:t xml:space="preserve"> </w:t>
      </w:r>
      <w:r w:rsidRPr="0038049C">
        <w:rPr>
          <w:rFonts w:hint="eastAsia"/>
          <w:szCs w:val="24"/>
          <w:rtl/>
        </w:rPr>
        <w:t>במחקרים</w:t>
      </w:r>
      <w:r w:rsidRPr="0038049C">
        <w:rPr>
          <w:szCs w:val="24"/>
          <w:rtl/>
        </w:rPr>
        <w:t xml:space="preserve"> </w:t>
      </w:r>
      <w:r w:rsidRPr="00E45307">
        <w:rPr>
          <w:rFonts w:hint="eastAsia"/>
          <w:szCs w:val="24"/>
          <w:rtl/>
        </w:rPr>
        <w:t>אלו</w:t>
      </w:r>
      <w:r w:rsidRPr="00E45307">
        <w:rPr>
          <w:szCs w:val="24"/>
          <w:rtl/>
        </w:rPr>
        <w:t xml:space="preserve"> </w:t>
      </w:r>
      <w:r w:rsidRPr="00E45307">
        <w:rPr>
          <w:rFonts w:hint="eastAsia"/>
          <w:szCs w:val="24"/>
          <w:rtl/>
        </w:rPr>
        <w:t>בכפוף</w:t>
      </w:r>
      <w:r w:rsidRPr="00E45307">
        <w:rPr>
          <w:szCs w:val="24"/>
          <w:rtl/>
        </w:rPr>
        <w:t xml:space="preserve"> </w:t>
      </w:r>
      <w:r w:rsidRPr="00451660">
        <w:rPr>
          <w:rFonts w:hint="eastAsia"/>
          <w:szCs w:val="24"/>
          <w:rtl/>
        </w:rPr>
        <w:t>לתקציב</w:t>
      </w:r>
      <w:r w:rsidRPr="00451660">
        <w:rPr>
          <w:szCs w:val="24"/>
          <w:rtl/>
        </w:rPr>
        <w:t xml:space="preserve"> </w:t>
      </w:r>
      <w:r w:rsidRPr="00451660">
        <w:rPr>
          <w:rFonts w:hint="eastAsia"/>
          <w:szCs w:val="24"/>
          <w:rtl/>
        </w:rPr>
        <w:t>קיים</w:t>
      </w:r>
      <w:r w:rsidRPr="00451660">
        <w:rPr>
          <w:szCs w:val="24"/>
          <w:rtl/>
        </w:rPr>
        <w:t xml:space="preserve"> </w:t>
      </w:r>
      <w:r w:rsidRPr="00451660">
        <w:rPr>
          <w:rFonts w:hint="eastAsia"/>
          <w:szCs w:val="24"/>
          <w:rtl/>
        </w:rPr>
        <w:t>ובהתאם</w:t>
      </w:r>
      <w:r w:rsidRPr="00451660">
        <w:rPr>
          <w:szCs w:val="24"/>
          <w:rtl/>
        </w:rPr>
        <w:t xml:space="preserve"> </w:t>
      </w:r>
      <w:r w:rsidRPr="00451660">
        <w:rPr>
          <w:rFonts w:hint="eastAsia"/>
          <w:szCs w:val="24"/>
          <w:rtl/>
        </w:rPr>
        <w:t>לשיקול</w:t>
      </w:r>
      <w:r w:rsidRPr="00451660">
        <w:rPr>
          <w:szCs w:val="24"/>
          <w:rtl/>
        </w:rPr>
        <w:t xml:space="preserve"> </w:t>
      </w:r>
      <w:r w:rsidRPr="00451660">
        <w:rPr>
          <w:rFonts w:hint="eastAsia"/>
          <w:szCs w:val="24"/>
          <w:rtl/>
        </w:rPr>
        <w:t>דעתו</w:t>
      </w:r>
      <w:r w:rsidRPr="00451660">
        <w:rPr>
          <w:szCs w:val="24"/>
          <w:rtl/>
        </w:rPr>
        <w:t xml:space="preserve"> </w:t>
      </w:r>
      <w:r w:rsidRPr="00451660">
        <w:rPr>
          <w:rFonts w:hint="eastAsia"/>
          <w:szCs w:val="24"/>
          <w:rtl/>
        </w:rPr>
        <w:t>הבלעדי</w:t>
      </w:r>
      <w:r w:rsidRPr="00451660">
        <w:rPr>
          <w:szCs w:val="24"/>
          <w:rtl/>
        </w:rPr>
        <w:t>.</w:t>
      </w:r>
    </w:p>
    <w:p w:rsidR="00F35E41" w:rsidRPr="00AA752C" w:rsidRDefault="00F35E41" w:rsidP="0048643D">
      <w:pPr>
        <w:pStyle w:val="af5"/>
        <w:numPr>
          <w:ilvl w:val="3"/>
          <w:numId w:val="96"/>
        </w:numPr>
        <w:spacing w:line="360" w:lineRule="auto"/>
        <w:ind w:left="1916" w:hanging="810"/>
        <w:contextualSpacing w:val="0"/>
        <w:jc w:val="both"/>
        <w:outlineLvl w:val="0"/>
        <w:rPr>
          <w:szCs w:val="24"/>
        </w:rPr>
      </w:pPr>
      <w:r w:rsidRPr="00AA752C">
        <w:rPr>
          <w:rFonts w:hint="eastAsia"/>
          <w:szCs w:val="24"/>
          <w:rtl/>
        </w:rPr>
        <w:t>ב</w:t>
      </w:r>
      <w:r w:rsidR="00F474C7" w:rsidRPr="00AA752C">
        <w:rPr>
          <w:rFonts w:hint="eastAsia"/>
          <w:szCs w:val="24"/>
          <w:rtl/>
        </w:rPr>
        <w:t>כל</w:t>
      </w:r>
      <w:r w:rsidR="00F474C7" w:rsidRPr="00AA752C">
        <w:rPr>
          <w:szCs w:val="24"/>
          <w:rtl/>
        </w:rPr>
        <w:t xml:space="preserve"> </w:t>
      </w:r>
      <w:r w:rsidRPr="00AA752C">
        <w:rPr>
          <w:rFonts w:hint="eastAsia"/>
          <w:szCs w:val="24"/>
          <w:rtl/>
        </w:rPr>
        <w:t>מחקר</w:t>
      </w:r>
      <w:r w:rsidR="00825E08" w:rsidRPr="00AA752C">
        <w:rPr>
          <w:szCs w:val="24"/>
          <w:rtl/>
        </w:rPr>
        <w:t xml:space="preserve">, </w:t>
      </w:r>
      <w:r w:rsidR="00F474C7" w:rsidRPr="00AA752C">
        <w:rPr>
          <w:rFonts w:hint="eastAsia"/>
          <w:szCs w:val="24"/>
          <w:rtl/>
        </w:rPr>
        <w:t>הנעשה</w:t>
      </w:r>
      <w:r w:rsidR="00F474C7" w:rsidRPr="00AA752C">
        <w:rPr>
          <w:szCs w:val="24"/>
          <w:rtl/>
        </w:rPr>
        <w:t xml:space="preserve"> </w:t>
      </w:r>
      <w:r w:rsidRPr="00AA752C">
        <w:rPr>
          <w:rFonts w:hint="eastAsia"/>
          <w:szCs w:val="24"/>
          <w:rtl/>
        </w:rPr>
        <w:t>בשיתוף</w:t>
      </w:r>
      <w:r w:rsidRPr="00AA752C">
        <w:rPr>
          <w:szCs w:val="24"/>
          <w:rtl/>
        </w:rPr>
        <w:t xml:space="preserve"> פעולה בינלאומי</w:t>
      </w:r>
      <w:r w:rsidR="006107A1">
        <w:rPr>
          <w:szCs w:val="24"/>
          <w:rtl/>
        </w:rPr>
        <w:t xml:space="preserve"> </w:t>
      </w:r>
      <w:r w:rsidRPr="00AA752C">
        <w:rPr>
          <w:rFonts w:hint="eastAsia"/>
          <w:szCs w:val="24"/>
          <w:rtl/>
        </w:rPr>
        <w:t>ניתן</w:t>
      </w:r>
      <w:r w:rsidRPr="00AA752C">
        <w:rPr>
          <w:szCs w:val="24"/>
          <w:rtl/>
        </w:rPr>
        <w:t xml:space="preserve"> יהיה להגיש הצעה</w:t>
      </w:r>
      <w:r w:rsidR="003535BB" w:rsidRPr="00685062">
        <w:rPr>
          <w:szCs w:val="24"/>
          <w:rtl/>
        </w:rPr>
        <w:t xml:space="preserve"> </w:t>
      </w:r>
      <w:r w:rsidRPr="00685062">
        <w:rPr>
          <w:rFonts w:hint="eastAsia"/>
          <w:szCs w:val="24"/>
          <w:rtl/>
        </w:rPr>
        <w:t>על</w:t>
      </w:r>
      <w:r w:rsidRPr="00685062">
        <w:rPr>
          <w:szCs w:val="24"/>
          <w:rtl/>
        </w:rPr>
        <w:t xml:space="preserve"> </w:t>
      </w:r>
      <w:r w:rsidRPr="00685062">
        <w:rPr>
          <w:rFonts w:hint="eastAsia"/>
          <w:szCs w:val="24"/>
          <w:rtl/>
        </w:rPr>
        <w:t>ידי</w:t>
      </w:r>
      <w:r w:rsidRPr="00685062">
        <w:rPr>
          <w:szCs w:val="24"/>
          <w:rtl/>
        </w:rPr>
        <w:t xml:space="preserve"> קונסורציום של חוקרים ממספר מוסדות; השקעה עבור כל מוסד מחקר, שיש בו </w:t>
      </w:r>
      <w:r w:rsidRPr="00C43F8E">
        <w:rPr>
          <w:szCs w:val="24"/>
          <w:rtl/>
        </w:rPr>
        <w:t>ח</w:t>
      </w:r>
      <w:r w:rsidRPr="00C43F8E">
        <w:rPr>
          <w:rFonts w:hint="eastAsia"/>
          <w:szCs w:val="24"/>
          <w:rtl/>
        </w:rPr>
        <w:t>ו</w:t>
      </w:r>
      <w:r w:rsidRPr="00C43F8E">
        <w:rPr>
          <w:szCs w:val="24"/>
          <w:rtl/>
        </w:rPr>
        <w:t xml:space="preserve">קר </w:t>
      </w:r>
      <w:r w:rsidRPr="00390663">
        <w:rPr>
          <w:rFonts w:hint="eastAsia"/>
          <w:szCs w:val="24"/>
          <w:rtl/>
        </w:rPr>
        <w:t>שותף</w:t>
      </w:r>
      <w:r w:rsidRPr="00390663">
        <w:rPr>
          <w:szCs w:val="24"/>
          <w:rtl/>
        </w:rPr>
        <w:t xml:space="preserve"> אחד או יותר המשתתף בקונסורציום, יוגבל בסכום של 250,000 שקלים ל</w:t>
      </w:r>
      <w:r w:rsidRPr="00390663">
        <w:rPr>
          <w:rFonts w:hint="eastAsia"/>
          <w:szCs w:val="24"/>
          <w:rtl/>
        </w:rPr>
        <w:t>שנה</w:t>
      </w:r>
      <w:r w:rsidRPr="00390663">
        <w:rPr>
          <w:szCs w:val="24"/>
          <w:rtl/>
        </w:rPr>
        <w:t xml:space="preserve">, וסך התקציב של הקונסורציום לא יעלה על 825,000 </w:t>
      </w:r>
      <w:r w:rsidRPr="00390663">
        <w:rPr>
          <w:rFonts w:hint="eastAsia"/>
          <w:szCs w:val="24"/>
          <w:rtl/>
        </w:rPr>
        <w:t>לשנה</w:t>
      </w:r>
      <w:r w:rsidRPr="000743FF">
        <w:rPr>
          <w:szCs w:val="24"/>
          <w:rtl/>
        </w:rPr>
        <w:t xml:space="preserve"> (או על 2.5 מ</w:t>
      </w:r>
      <w:r w:rsidRPr="000743FF">
        <w:rPr>
          <w:rFonts w:hint="eastAsia"/>
          <w:szCs w:val="24"/>
          <w:rtl/>
        </w:rPr>
        <w:t>י</w:t>
      </w:r>
      <w:r w:rsidRPr="000743FF">
        <w:rPr>
          <w:szCs w:val="24"/>
          <w:rtl/>
        </w:rPr>
        <w:t>ליון שקלים למחקר שאורכו 3 שנים). הצעת המחקר תוגש על ידי "מנהל פרויקט" כהגדרתו לעיל.</w:t>
      </w:r>
      <w:r w:rsidR="002F190F" w:rsidRPr="000743FF">
        <w:rPr>
          <w:szCs w:val="24"/>
          <w:rtl/>
        </w:rPr>
        <w:t xml:space="preserve"> יובהר</w:t>
      </w:r>
      <w:r w:rsidR="00B10629" w:rsidRPr="000743FF">
        <w:rPr>
          <w:szCs w:val="24"/>
          <w:rtl/>
        </w:rPr>
        <w:t>,</w:t>
      </w:r>
      <w:r w:rsidR="002F190F" w:rsidRPr="000743FF">
        <w:rPr>
          <w:szCs w:val="24"/>
          <w:rtl/>
        </w:rPr>
        <w:t xml:space="preserve"> כי </w:t>
      </w:r>
      <w:r w:rsidR="00B10629" w:rsidRPr="000743FF">
        <w:rPr>
          <w:rFonts w:hint="eastAsia"/>
          <w:szCs w:val="24"/>
          <w:rtl/>
        </w:rPr>
        <w:t>ההסכם</w:t>
      </w:r>
      <w:r w:rsidR="00B10629" w:rsidRPr="000743FF">
        <w:rPr>
          <w:szCs w:val="24"/>
          <w:rtl/>
        </w:rPr>
        <w:t xml:space="preserve"> </w:t>
      </w:r>
      <w:r w:rsidR="00B10629" w:rsidRPr="0038049C">
        <w:rPr>
          <w:rFonts w:hint="eastAsia"/>
          <w:szCs w:val="24"/>
          <w:rtl/>
        </w:rPr>
        <w:t>ו</w:t>
      </w:r>
      <w:r w:rsidR="00B10629" w:rsidRPr="0038049C">
        <w:rPr>
          <w:szCs w:val="24"/>
          <w:rtl/>
        </w:rPr>
        <w:t xml:space="preserve">ההתנהלות הכספית אל מול המשרד תבוצע דרך המוסד </w:t>
      </w:r>
      <w:r w:rsidR="00B10629" w:rsidRPr="0038049C">
        <w:rPr>
          <w:rFonts w:hint="eastAsia"/>
          <w:szCs w:val="24"/>
          <w:rtl/>
        </w:rPr>
        <w:t>המוביל</w:t>
      </w:r>
      <w:r w:rsidR="00B10629" w:rsidRPr="0038049C">
        <w:rPr>
          <w:szCs w:val="24"/>
          <w:rtl/>
        </w:rPr>
        <w:t xml:space="preserve"> </w:t>
      </w:r>
      <w:r w:rsidR="00B10629" w:rsidRPr="0038049C">
        <w:rPr>
          <w:rFonts w:hint="eastAsia"/>
          <w:szCs w:val="24"/>
          <w:rtl/>
        </w:rPr>
        <w:t>את</w:t>
      </w:r>
      <w:r w:rsidR="00B10629" w:rsidRPr="0038049C">
        <w:rPr>
          <w:szCs w:val="24"/>
          <w:rtl/>
        </w:rPr>
        <w:t xml:space="preserve"> </w:t>
      </w:r>
      <w:r w:rsidR="00B10629" w:rsidRPr="0038049C">
        <w:rPr>
          <w:rFonts w:hint="eastAsia"/>
          <w:szCs w:val="24"/>
          <w:rtl/>
        </w:rPr>
        <w:t>ההצעה</w:t>
      </w:r>
      <w:r w:rsidR="002F190F" w:rsidRPr="0038049C">
        <w:rPr>
          <w:szCs w:val="24"/>
          <w:rtl/>
        </w:rPr>
        <w:t>.</w:t>
      </w:r>
      <w:r w:rsidRPr="0038049C">
        <w:rPr>
          <w:szCs w:val="24"/>
          <w:rtl/>
        </w:rPr>
        <w:t xml:space="preserve"> חלוקת הסכומים בין המוסדות המשתתפים במחקר תעשה</w:t>
      </w:r>
      <w:r w:rsidR="002F190F" w:rsidRPr="00E45307">
        <w:rPr>
          <w:szCs w:val="24"/>
          <w:rtl/>
        </w:rPr>
        <w:t xml:space="preserve"> במפרט התקציבי</w:t>
      </w:r>
      <w:r w:rsidRPr="00E45307">
        <w:rPr>
          <w:szCs w:val="24"/>
          <w:rtl/>
        </w:rPr>
        <w:t xml:space="preserve"> בהתאם למפורט בהצעה </w:t>
      </w:r>
      <w:r w:rsidR="002F190F" w:rsidRPr="00E45307">
        <w:rPr>
          <w:rFonts w:hint="eastAsia"/>
          <w:szCs w:val="24"/>
          <w:rtl/>
        </w:rPr>
        <w:t>ולמפרט</w:t>
      </w:r>
      <w:r w:rsidR="002F190F" w:rsidRPr="00E45307">
        <w:rPr>
          <w:szCs w:val="24"/>
          <w:rtl/>
        </w:rPr>
        <w:t xml:space="preserve"> התקציבי </w:t>
      </w:r>
      <w:r w:rsidRPr="00451660">
        <w:rPr>
          <w:rFonts w:hint="eastAsia"/>
          <w:szCs w:val="24"/>
          <w:rtl/>
        </w:rPr>
        <w:t>ולמגבלות</w:t>
      </w:r>
      <w:r w:rsidRPr="00451660">
        <w:rPr>
          <w:szCs w:val="24"/>
          <w:rtl/>
        </w:rPr>
        <w:t xml:space="preserve"> </w:t>
      </w:r>
      <w:r w:rsidRPr="00451660">
        <w:rPr>
          <w:rFonts w:hint="eastAsia"/>
          <w:szCs w:val="24"/>
          <w:rtl/>
        </w:rPr>
        <w:t>האמורות</w:t>
      </w:r>
      <w:r w:rsidRPr="00451660">
        <w:rPr>
          <w:szCs w:val="24"/>
          <w:rtl/>
        </w:rPr>
        <w:t>.</w:t>
      </w:r>
    </w:p>
    <w:p w:rsidR="00F35E41" w:rsidRPr="00AA752C" w:rsidRDefault="00F35E41" w:rsidP="0048643D">
      <w:pPr>
        <w:pStyle w:val="af5"/>
        <w:numPr>
          <w:ilvl w:val="3"/>
          <w:numId w:val="96"/>
        </w:numPr>
        <w:spacing w:line="360" w:lineRule="auto"/>
        <w:ind w:left="1916" w:hanging="810"/>
        <w:contextualSpacing w:val="0"/>
        <w:jc w:val="both"/>
        <w:outlineLvl w:val="0"/>
        <w:rPr>
          <w:szCs w:val="24"/>
        </w:rPr>
      </w:pPr>
      <w:r w:rsidRPr="00AA752C">
        <w:rPr>
          <w:szCs w:val="24"/>
          <w:rtl/>
        </w:rPr>
        <w:t xml:space="preserve">במחקרים הנערכים במסגרת שיתוף פעולה של המשרד עם הקהילייה האירופית, ניתן יהיה להגדיל את ההשקעה על פי החלטת המשרד ובכפוף לקיומו של תקציב. </w:t>
      </w:r>
    </w:p>
    <w:p w:rsidR="00F35E41" w:rsidRPr="009952B9" w:rsidRDefault="00F35E41" w:rsidP="0048643D">
      <w:pPr>
        <w:pStyle w:val="af5"/>
        <w:numPr>
          <w:ilvl w:val="3"/>
          <w:numId w:val="96"/>
        </w:numPr>
        <w:spacing w:line="360" w:lineRule="auto"/>
        <w:ind w:left="1916" w:hanging="810"/>
        <w:contextualSpacing w:val="0"/>
        <w:jc w:val="both"/>
        <w:outlineLvl w:val="0"/>
        <w:rPr>
          <w:szCs w:val="24"/>
        </w:rPr>
      </w:pPr>
      <w:r w:rsidRPr="00DF495E">
        <w:rPr>
          <w:rFonts w:hint="eastAsia"/>
          <w:szCs w:val="24"/>
          <w:rtl/>
        </w:rPr>
        <w:t>במחקרים</w:t>
      </w:r>
      <w:r w:rsidRPr="00DF495E">
        <w:rPr>
          <w:szCs w:val="24"/>
          <w:rtl/>
        </w:rPr>
        <w:t xml:space="preserve"> </w:t>
      </w:r>
      <w:r w:rsidRPr="0048643D">
        <w:rPr>
          <w:rFonts w:hint="eastAsia"/>
          <w:szCs w:val="24"/>
          <w:rtl/>
        </w:rPr>
        <w:t>בהם</w:t>
      </w:r>
      <w:r w:rsidRPr="0048643D">
        <w:rPr>
          <w:szCs w:val="24"/>
          <w:rtl/>
        </w:rPr>
        <w:t xml:space="preserve"> </w:t>
      </w:r>
      <w:r w:rsidRPr="0048643D">
        <w:rPr>
          <w:rFonts w:hint="eastAsia"/>
          <w:szCs w:val="24"/>
          <w:rtl/>
        </w:rPr>
        <w:t>הועבר</w:t>
      </w:r>
      <w:r w:rsidRPr="0048643D">
        <w:rPr>
          <w:szCs w:val="24"/>
          <w:rtl/>
        </w:rPr>
        <w:t xml:space="preserve"> </w:t>
      </w:r>
      <w:r w:rsidRPr="0048643D">
        <w:rPr>
          <w:rFonts w:hint="eastAsia"/>
          <w:szCs w:val="24"/>
          <w:rtl/>
        </w:rPr>
        <w:t>תקציב</w:t>
      </w:r>
      <w:r w:rsidRPr="0048643D">
        <w:rPr>
          <w:szCs w:val="24"/>
          <w:rtl/>
        </w:rPr>
        <w:t xml:space="preserve"> </w:t>
      </w:r>
      <w:r w:rsidRPr="0048643D">
        <w:rPr>
          <w:rFonts w:hint="eastAsia"/>
          <w:szCs w:val="24"/>
          <w:rtl/>
        </w:rPr>
        <w:t>ממשרדי</w:t>
      </w:r>
      <w:r w:rsidRPr="0048643D">
        <w:rPr>
          <w:szCs w:val="24"/>
          <w:rtl/>
        </w:rPr>
        <w:t xml:space="preserve"> </w:t>
      </w:r>
      <w:r w:rsidRPr="0048643D">
        <w:rPr>
          <w:rFonts w:hint="eastAsia"/>
          <w:szCs w:val="24"/>
          <w:rtl/>
        </w:rPr>
        <w:t>ממשלה</w:t>
      </w:r>
      <w:r w:rsidRPr="0048643D">
        <w:rPr>
          <w:szCs w:val="24"/>
          <w:rtl/>
        </w:rPr>
        <w:t xml:space="preserve"> </w:t>
      </w:r>
      <w:r w:rsidRPr="0048643D">
        <w:rPr>
          <w:rFonts w:hint="eastAsia"/>
          <w:szCs w:val="24"/>
          <w:rtl/>
        </w:rPr>
        <w:t>אחרים</w:t>
      </w:r>
      <w:r w:rsidRPr="0048643D">
        <w:rPr>
          <w:szCs w:val="24"/>
          <w:rtl/>
        </w:rPr>
        <w:t xml:space="preserve">, </w:t>
      </w:r>
      <w:r w:rsidRPr="0048643D">
        <w:rPr>
          <w:rFonts w:hint="eastAsia"/>
          <w:szCs w:val="24"/>
          <w:rtl/>
        </w:rPr>
        <w:t>מתן</w:t>
      </w:r>
      <w:r w:rsidRPr="0048643D">
        <w:rPr>
          <w:szCs w:val="24"/>
          <w:rtl/>
        </w:rPr>
        <w:t xml:space="preserve"> </w:t>
      </w:r>
      <w:r w:rsidRPr="0048643D">
        <w:rPr>
          <w:rFonts w:hint="eastAsia"/>
          <w:szCs w:val="24"/>
          <w:rtl/>
        </w:rPr>
        <w:t>המענק</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הגדלתו</w:t>
      </w:r>
      <w:r w:rsidRPr="0048643D">
        <w:rPr>
          <w:szCs w:val="24"/>
          <w:rtl/>
        </w:rPr>
        <w:t xml:space="preserve"> </w:t>
      </w:r>
      <w:r w:rsidRPr="0048643D">
        <w:rPr>
          <w:rFonts w:hint="eastAsia"/>
          <w:szCs w:val="24"/>
          <w:rtl/>
        </w:rPr>
        <w:t>יהיו</w:t>
      </w:r>
      <w:r w:rsidRPr="0048643D">
        <w:rPr>
          <w:szCs w:val="24"/>
          <w:rtl/>
        </w:rPr>
        <w:t xml:space="preserve"> </w:t>
      </w:r>
      <w:r w:rsidRPr="0048643D">
        <w:rPr>
          <w:rFonts w:hint="eastAsia"/>
          <w:szCs w:val="24"/>
          <w:rtl/>
        </w:rPr>
        <w:t>בכפוף</w:t>
      </w:r>
      <w:r w:rsidRPr="0048643D">
        <w:rPr>
          <w:szCs w:val="24"/>
          <w:rtl/>
        </w:rPr>
        <w:t xml:space="preserve"> </w:t>
      </w:r>
      <w:r w:rsidRPr="0048643D">
        <w:rPr>
          <w:rFonts w:hint="eastAsia"/>
          <w:szCs w:val="24"/>
          <w:rtl/>
        </w:rPr>
        <w:t>לקיומו</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תקציב</w:t>
      </w:r>
      <w:r w:rsidRPr="0048643D">
        <w:rPr>
          <w:szCs w:val="24"/>
          <w:rtl/>
        </w:rPr>
        <w:t xml:space="preserve"> </w:t>
      </w:r>
      <w:r w:rsidRPr="0048643D">
        <w:rPr>
          <w:rFonts w:hint="eastAsia"/>
          <w:szCs w:val="24"/>
          <w:rtl/>
        </w:rPr>
        <w:t>קיים</w:t>
      </w:r>
      <w:r w:rsidRPr="0048643D">
        <w:rPr>
          <w:szCs w:val="24"/>
          <w:rtl/>
        </w:rPr>
        <w:t xml:space="preserve"> </w:t>
      </w:r>
      <w:r w:rsidRPr="0048643D">
        <w:rPr>
          <w:rFonts w:hint="eastAsia"/>
          <w:szCs w:val="24"/>
          <w:rtl/>
        </w:rPr>
        <w:t>ועל</w:t>
      </w:r>
      <w:r w:rsidRPr="0048643D">
        <w:rPr>
          <w:szCs w:val="24"/>
          <w:rtl/>
        </w:rPr>
        <w:t xml:space="preserve"> </w:t>
      </w:r>
      <w:r w:rsidRPr="0048643D">
        <w:rPr>
          <w:rFonts w:hint="eastAsia"/>
          <w:szCs w:val="24"/>
          <w:rtl/>
        </w:rPr>
        <w:t>פי</w:t>
      </w:r>
      <w:r w:rsidRPr="0048643D">
        <w:rPr>
          <w:szCs w:val="24"/>
          <w:rtl/>
        </w:rPr>
        <w:t xml:space="preserve"> </w:t>
      </w:r>
      <w:r w:rsidRPr="0048643D">
        <w:rPr>
          <w:rFonts w:hint="eastAsia"/>
          <w:szCs w:val="24"/>
          <w:rtl/>
        </w:rPr>
        <w:t>החלטת</w:t>
      </w:r>
      <w:r w:rsidRPr="0048643D">
        <w:rPr>
          <w:szCs w:val="24"/>
          <w:rtl/>
        </w:rPr>
        <w:t xml:space="preserve"> </w:t>
      </w:r>
      <w:r w:rsidRPr="0048643D">
        <w:rPr>
          <w:rFonts w:hint="eastAsia"/>
          <w:szCs w:val="24"/>
          <w:rtl/>
        </w:rPr>
        <w:t>המשרד</w:t>
      </w:r>
      <w:r w:rsidRPr="0048643D">
        <w:rPr>
          <w:szCs w:val="24"/>
          <w:rtl/>
        </w:rPr>
        <w:t>.</w:t>
      </w:r>
    </w:p>
    <w:p w:rsidR="00F35E41" w:rsidRPr="0048643D" w:rsidRDefault="001329BD" w:rsidP="0048643D">
      <w:pPr>
        <w:pStyle w:val="af5"/>
        <w:numPr>
          <w:ilvl w:val="2"/>
          <w:numId w:val="96"/>
        </w:numPr>
        <w:spacing w:line="360" w:lineRule="auto"/>
        <w:ind w:left="1106" w:hanging="630"/>
        <w:contextualSpacing w:val="0"/>
        <w:jc w:val="both"/>
        <w:outlineLvl w:val="0"/>
        <w:rPr>
          <w:b/>
          <w:bCs/>
          <w:szCs w:val="24"/>
        </w:rPr>
      </w:pPr>
      <w:r w:rsidRPr="00DF495E">
        <w:rPr>
          <w:rFonts w:hint="eastAsia"/>
          <w:szCs w:val="24"/>
          <w:rtl/>
        </w:rPr>
        <w:t>במסגרת</w:t>
      </w:r>
      <w:r w:rsidRPr="00DF495E">
        <w:rPr>
          <w:szCs w:val="24"/>
          <w:rtl/>
        </w:rPr>
        <w:t xml:space="preserve"> הצעה שתוגש, יצהירו מורשי החתימה מטעם </w:t>
      </w:r>
      <w:r w:rsidR="00F35E41" w:rsidRPr="0048643D">
        <w:rPr>
          <w:rFonts w:hint="eastAsia"/>
          <w:szCs w:val="24"/>
          <w:rtl/>
        </w:rPr>
        <w:t>המוסד</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המוסד</w:t>
      </w:r>
      <w:r w:rsidR="00F35E41" w:rsidRPr="0048643D">
        <w:rPr>
          <w:szCs w:val="24"/>
          <w:rtl/>
        </w:rPr>
        <w:t xml:space="preserve"> </w:t>
      </w:r>
      <w:r w:rsidR="00F35E41" w:rsidRPr="0048643D">
        <w:rPr>
          <w:rFonts w:hint="eastAsia"/>
          <w:szCs w:val="24"/>
          <w:rtl/>
        </w:rPr>
        <w:t>לא</w:t>
      </w:r>
      <w:r w:rsidR="00F35E41" w:rsidRPr="0048643D">
        <w:rPr>
          <w:szCs w:val="24"/>
          <w:rtl/>
        </w:rPr>
        <w:t xml:space="preserve"> </w:t>
      </w:r>
      <w:r w:rsidR="00F35E41" w:rsidRPr="0048643D">
        <w:rPr>
          <w:rFonts w:hint="eastAsia"/>
          <w:szCs w:val="24"/>
          <w:rtl/>
        </w:rPr>
        <w:t>קיבל</w:t>
      </w:r>
      <w:r w:rsidR="00F35E41" w:rsidRPr="0048643D">
        <w:rPr>
          <w:szCs w:val="24"/>
          <w:rtl/>
        </w:rPr>
        <w:t xml:space="preserve"> </w:t>
      </w:r>
      <w:r w:rsidR="00F35E41" w:rsidRPr="0048643D">
        <w:rPr>
          <w:rFonts w:hint="eastAsia"/>
          <w:szCs w:val="24"/>
          <w:rtl/>
        </w:rPr>
        <w:t>ולא</w:t>
      </w:r>
      <w:r w:rsidR="00F35E41" w:rsidRPr="0048643D">
        <w:rPr>
          <w:szCs w:val="24"/>
          <w:rtl/>
        </w:rPr>
        <w:t xml:space="preserve"> </w:t>
      </w:r>
      <w:r w:rsidR="00F35E41" w:rsidRPr="0048643D">
        <w:rPr>
          <w:rFonts w:hint="eastAsia"/>
          <w:szCs w:val="24"/>
          <w:rtl/>
        </w:rPr>
        <w:t>יקבל</w:t>
      </w:r>
      <w:r w:rsidR="00F35E41" w:rsidRPr="0048643D">
        <w:rPr>
          <w:szCs w:val="24"/>
          <w:rtl/>
        </w:rPr>
        <w:t xml:space="preserve"> </w:t>
      </w:r>
      <w:r w:rsidR="00F35E41" w:rsidRPr="0048643D">
        <w:rPr>
          <w:rFonts w:hint="eastAsia"/>
          <w:szCs w:val="24"/>
          <w:rtl/>
        </w:rPr>
        <w:t>כל</w:t>
      </w:r>
      <w:r w:rsidR="00F35E41" w:rsidRPr="0048643D">
        <w:rPr>
          <w:szCs w:val="24"/>
          <w:rtl/>
        </w:rPr>
        <w:t xml:space="preserve"> </w:t>
      </w:r>
      <w:r w:rsidR="00F35E41" w:rsidRPr="0048643D">
        <w:rPr>
          <w:rFonts w:hint="eastAsia"/>
          <w:szCs w:val="24"/>
          <w:rtl/>
        </w:rPr>
        <w:t>מימון</w:t>
      </w:r>
      <w:r w:rsidR="00F35E41" w:rsidRPr="0048643D">
        <w:rPr>
          <w:szCs w:val="24"/>
          <w:rtl/>
        </w:rPr>
        <w:t xml:space="preserve"> </w:t>
      </w:r>
      <w:r w:rsidR="00F35E41" w:rsidRPr="0048643D">
        <w:rPr>
          <w:rFonts w:hint="eastAsia"/>
          <w:szCs w:val="24"/>
          <w:rtl/>
        </w:rPr>
        <w:t>נוסף</w:t>
      </w:r>
      <w:r w:rsidR="00F35E41" w:rsidRPr="0048643D">
        <w:rPr>
          <w:szCs w:val="24"/>
          <w:rtl/>
        </w:rPr>
        <w:t xml:space="preserve">/משלים </w:t>
      </w:r>
      <w:r w:rsidR="00F35E41" w:rsidRPr="0048643D">
        <w:rPr>
          <w:rFonts w:hint="eastAsia"/>
          <w:szCs w:val="24"/>
          <w:rtl/>
        </w:rPr>
        <w:t>לצורך</w:t>
      </w:r>
      <w:r w:rsidR="00F35E41" w:rsidRPr="0048643D">
        <w:rPr>
          <w:szCs w:val="24"/>
          <w:rtl/>
        </w:rPr>
        <w:t xml:space="preserve"> </w:t>
      </w:r>
      <w:r w:rsidR="00F35E41" w:rsidRPr="0048643D">
        <w:rPr>
          <w:rFonts w:hint="eastAsia"/>
          <w:szCs w:val="24"/>
          <w:rtl/>
        </w:rPr>
        <w:t>ביצוע</w:t>
      </w:r>
      <w:r w:rsidR="00F35E41" w:rsidRPr="0048643D">
        <w:rPr>
          <w:szCs w:val="24"/>
          <w:rtl/>
        </w:rPr>
        <w:t xml:space="preserve"> </w:t>
      </w:r>
      <w:r w:rsidR="00F35E41" w:rsidRPr="0048643D">
        <w:rPr>
          <w:rFonts w:hint="eastAsia"/>
          <w:szCs w:val="24"/>
          <w:rtl/>
        </w:rPr>
        <w:t>המחקר</w:t>
      </w:r>
      <w:r w:rsidR="00F35E41" w:rsidRPr="0048643D">
        <w:rPr>
          <w:szCs w:val="24"/>
          <w:rtl/>
        </w:rPr>
        <w:t xml:space="preserve"> או המועסקים במחקר מטעמו בגין עבודתם במחקר, נשוא ההסכם שבנדון, מכל גוף שאינו </w:t>
      </w:r>
      <w:r w:rsidRPr="0048643D">
        <w:rPr>
          <w:rFonts w:hint="eastAsia"/>
          <w:szCs w:val="24"/>
          <w:rtl/>
        </w:rPr>
        <w:t>המשרד</w:t>
      </w:r>
      <w:r w:rsidR="00F35E41" w:rsidRPr="0048643D">
        <w:rPr>
          <w:szCs w:val="24"/>
          <w:rtl/>
        </w:rPr>
        <w:t xml:space="preserve">. </w:t>
      </w:r>
    </w:p>
    <w:p w:rsidR="00F35E41" w:rsidRPr="0048643D" w:rsidRDefault="00F35E41" w:rsidP="0048643D">
      <w:pPr>
        <w:pStyle w:val="af5"/>
        <w:numPr>
          <w:ilvl w:val="2"/>
          <w:numId w:val="96"/>
        </w:numPr>
        <w:spacing w:line="360" w:lineRule="auto"/>
        <w:ind w:left="1106" w:hanging="630"/>
        <w:contextualSpacing w:val="0"/>
        <w:jc w:val="both"/>
        <w:outlineLvl w:val="0"/>
        <w:rPr>
          <w:b/>
          <w:bCs/>
          <w:szCs w:val="24"/>
        </w:rPr>
      </w:pPr>
      <w:r w:rsidRPr="00DF495E">
        <w:rPr>
          <w:rFonts w:hint="eastAsia"/>
          <w:szCs w:val="24"/>
          <w:rtl/>
        </w:rPr>
        <w:t>המציע</w:t>
      </w:r>
      <w:r w:rsidRPr="00DF495E">
        <w:rPr>
          <w:szCs w:val="24"/>
          <w:rtl/>
        </w:rPr>
        <w:t xml:space="preserve"> בלבד יישא בעלות הכנת הצעתו. </w:t>
      </w:r>
    </w:p>
    <w:p w:rsidR="001329BD" w:rsidRPr="0048643D" w:rsidRDefault="001329BD" w:rsidP="0048643D">
      <w:pPr>
        <w:pStyle w:val="af5"/>
        <w:numPr>
          <w:ilvl w:val="2"/>
          <w:numId w:val="96"/>
        </w:numPr>
        <w:spacing w:line="360" w:lineRule="auto"/>
        <w:ind w:left="1106" w:hanging="630"/>
        <w:contextualSpacing w:val="0"/>
        <w:jc w:val="both"/>
        <w:outlineLvl w:val="0"/>
        <w:rPr>
          <w:b/>
          <w:bCs/>
          <w:szCs w:val="24"/>
        </w:rPr>
      </w:pPr>
      <w:r w:rsidRPr="0048643D">
        <w:rPr>
          <w:rFonts w:hint="eastAsia"/>
          <w:b/>
          <w:bCs/>
          <w:szCs w:val="24"/>
          <w:rtl/>
        </w:rPr>
        <w:t>תשומת</w:t>
      </w:r>
      <w:r w:rsidRPr="0048643D">
        <w:rPr>
          <w:b/>
          <w:bCs/>
          <w:szCs w:val="24"/>
          <w:rtl/>
        </w:rPr>
        <w:t xml:space="preserve"> לב המציעים להוראות נספח </w:t>
      </w:r>
      <w:r w:rsidRPr="0048643D">
        <w:rPr>
          <w:rFonts w:hint="eastAsia"/>
          <w:b/>
          <w:bCs/>
          <w:szCs w:val="24"/>
          <w:rtl/>
        </w:rPr>
        <w:t>טז</w:t>
      </w:r>
      <w:r w:rsidRPr="0048643D">
        <w:rPr>
          <w:b/>
          <w:bCs/>
          <w:szCs w:val="24"/>
          <w:rtl/>
        </w:rPr>
        <w:t xml:space="preserve">' </w:t>
      </w:r>
      <w:r w:rsidRPr="0048643D">
        <w:rPr>
          <w:rFonts w:hint="eastAsia"/>
          <w:b/>
          <w:bCs/>
          <w:szCs w:val="24"/>
          <w:rtl/>
        </w:rPr>
        <w:t>בכל</w:t>
      </w:r>
      <w:r w:rsidRPr="0048643D">
        <w:rPr>
          <w:b/>
          <w:bCs/>
          <w:szCs w:val="24"/>
          <w:rtl/>
        </w:rPr>
        <w:t xml:space="preserve"> </w:t>
      </w:r>
      <w:r w:rsidRPr="0048643D">
        <w:rPr>
          <w:rFonts w:hint="eastAsia"/>
          <w:b/>
          <w:bCs/>
          <w:szCs w:val="24"/>
          <w:rtl/>
        </w:rPr>
        <w:t>הנוגע</w:t>
      </w:r>
      <w:r w:rsidRPr="0048643D">
        <w:rPr>
          <w:b/>
          <w:bCs/>
          <w:szCs w:val="24"/>
          <w:rtl/>
        </w:rPr>
        <w:t xml:space="preserve"> </w:t>
      </w:r>
      <w:r w:rsidRPr="0048643D">
        <w:rPr>
          <w:rFonts w:hint="eastAsia"/>
          <w:b/>
          <w:bCs/>
          <w:szCs w:val="24"/>
          <w:rtl/>
        </w:rPr>
        <w:t>לעריכת</w:t>
      </w:r>
      <w:r w:rsidRPr="0048643D">
        <w:rPr>
          <w:b/>
          <w:bCs/>
          <w:szCs w:val="24"/>
          <w:rtl/>
        </w:rPr>
        <w:t xml:space="preserve"> </w:t>
      </w:r>
      <w:r w:rsidRPr="0048643D">
        <w:rPr>
          <w:rFonts w:hint="eastAsia"/>
          <w:b/>
          <w:bCs/>
          <w:szCs w:val="24"/>
          <w:rtl/>
        </w:rPr>
        <w:t>הנספח</w:t>
      </w:r>
      <w:r w:rsidRPr="0048643D">
        <w:rPr>
          <w:b/>
          <w:bCs/>
          <w:szCs w:val="24"/>
          <w:rtl/>
        </w:rPr>
        <w:t xml:space="preserve"> </w:t>
      </w:r>
      <w:r w:rsidRPr="0048643D">
        <w:rPr>
          <w:rFonts w:hint="eastAsia"/>
          <w:b/>
          <w:bCs/>
          <w:szCs w:val="24"/>
          <w:rtl/>
        </w:rPr>
        <w:t>התקציבי</w:t>
      </w:r>
      <w:r w:rsidRPr="0048643D">
        <w:rPr>
          <w:b/>
          <w:bCs/>
          <w:szCs w:val="24"/>
          <w:rtl/>
        </w:rPr>
        <w:t>.</w:t>
      </w:r>
    </w:p>
    <w:p w:rsidR="00F35E41" w:rsidRPr="00DF495E" w:rsidRDefault="00F35E41" w:rsidP="0048643D">
      <w:pPr>
        <w:pStyle w:val="af5"/>
        <w:numPr>
          <w:ilvl w:val="0"/>
          <w:numId w:val="96"/>
        </w:numPr>
        <w:spacing w:before="200" w:line="360" w:lineRule="auto"/>
        <w:contextualSpacing w:val="0"/>
        <w:jc w:val="both"/>
        <w:outlineLvl w:val="0"/>
        <w:rPr>
          <w:rtl/>
        </w:rPr>
      </w:pPr>
      <w:r w:rsidRPr="0048643D">
        <w:rPr>
          <w:rFonts w:hint="eastAsia"/>
          <w:b/>
          <w:bCs/>
          <w:sz w:val="28"/>
          <w:szCs w:val="28"/>
          <w:u w:val="single"/>
          <w:rtl/>
        </w:rPr>
        <w:t>הצהרת</w:t>
      </w:r>
      <w:r w:rsidRPr="0048643D">
        <w:rPr>
          <w:b/>
          <w:bCs/>
          <w:sz w:val="28"/>
          <w:szCs w:val="28"/>
          <w:u w:val="single"/>
          <w:rtl/>
        </w:rPr>
        <w:t xml:space="preserve"> המציע</w:t>
      </w:r>
    </w:p>
    <w:p w:rsidR="00F35E41" w:rsidRDefault="00F35E41" w:rsidP="0048643D">
      <w:pPr>
        <w:pStyle w:val="af5"/>
        <w:numPr>
          <w:ilvl w:val="1"/>
          <w:numId w:val="96"/>
        </w:numPr>
        <w:spacing w:line="360" w:lineRule="auto"/>
        <w:ind w:left="476" w:hanging="476"/>
        <w:contextualSpacing w:val="0"/>
        <w:jc w:val="both"/>
        <w:outlineLvl w:val="0"/>
        <w:rPr>
          <w:szCs w:val="24"/>
        </w:rPr>
      </w:pPr>
      <w:r w:rsidRPr="0048643D">
        <w:rPr>
          <w:rFonts w:hint="eastAsia"/>
          <w:szCs w:val="24"/>
          <w:rtl/>
        </w:rPr>
        <w:t>יובהר</w:t>
      </w:r>
      <w:r w:rsidRPr="0048643D">
        <w:rPr>
          <w:szCs w:val="24"/>
          <w:rtl/>
        </w:rPr>
        <w:t xml:space="preserve"> </w:t>
      </w:r>
      <w:r w:rsidRPr="0048643D">
        <w:rPr>
          <w:rFonts w:hint="eastAsia"/>
          <w:szCs w:val="24"/>
          <w:rtl/>
        </w:rPr>
        <w:t>בזאת</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בעצם</w:t>
      </w:r>
      <w:r w:rsidRPr="0048643D">
        <w:rPr>
          <w:szCs w:val="24"/>
          <w:rtl/>
        </w:rPr>
        <w:t xml:space="preserve"> </w:t>
      </w:r>
      <w:r w:rsidRPr="0048643D">
        <w:rPr>
          <w:rFonts w:hint="eastAsia"/>
          <w:szCs w:val="24"/>
          <w:rtl/>
        </w:rPr>
        <w:t>הגשת</w:t>
      </w:r>
      <w:r w:rsidRPr="0048643D">
        <w:rPr>
          <w:szCs w:val="24"/>
          <w:rtl/>
        </w:rPr>
        <w:t xml:space="preserve"> </w:t>
      </w:r>
      <w:r w:rsidRPr="0048643D">
        <w:rPr>
          <w:rFonts w:hint="eastAsia"/>
          <w:szCs w:val="24"/>
          <w:rtl/>
        </w:rPr>
        <w:t>ההצעה</w:t>
      </w:r>
      <w:r w:rsidRPr="0048643D">
        <w:rPr>
          <w:szCs w:val="24"/>
          <w:rtl/>
        </w:rPr>
        <w:t xml:space="preserve"> </w:t>
      </w:r>
      <w:r w:rsidRPr="0048643D">
        <w:rPr>
          <w:rFonts w:hint="eastAsia"/>
          <w:szCs w:val="24"/>
          <w:rtl/>
        </w:rPr>
        <w:t>מצהיר</w:t>
      </w:r>
      <w:r w:rsidRPr="0048643D">
        <w:rPr>
          <w:szCs w:val="24"/>
          <w:rtl/>
        </w:rPr>
        <w:t xml:space="preserve"> </w:t>
      </w:r>
      <w:r w:rsidRPr="0048643D">
        <w:rPr>
          <w:rFonts w:hint="eastAsia"/>
          <w:szCs w:val="24"/>
          <w:rtl/>
        </w:rPr>
        <w:t>המציע</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קרא</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הפרטים</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ונספחיו</w:t>
      </w:r>
      <w:r w:rsidRPr="0048643D">
        <w:rPr>
          <w:szCs w:val="24"/>
          <w:rtl/>
        </w:rPr>
        <w:t xml:space="preserve"> </w:t>
      </w:r>
      <w:r w:rsidRPr="0048643D">
        <w:rPr>
          <w:rFonts w:hint="eastAsia"/>
          <w:szCs w:val="24"/>
          <w:rtl/>
        </w:rPr>
        <w:t>והוא</w:t>
      </w:r>
      <w:r w:rsidRPr="0048643D">
        <w:rPr>
          <w:szCs w:val="24"/>
          <w:rtl/>
        </w:rPr>
        <w:t xml:space="preserve"> </w:t>
      </w:r>
      <w:r w:rsidRPr="0048643D">
        <w:rPr>
          <w:rFonts w:hint="eastAsia"/>
          <w:szCs w:val="24"/>
          <w:rtl/>
        </w:rPr>
        <w:t>מצהיר</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הבין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הדרישות</w:t>
      </w:r>
      <w:r w:rsidRPr="0048643D">
        <w:rPr>
          <w:szCs w:val="24"/>
          <w:rtl/>
        </w:rPr>
        <w:t xml:space="preserve"> </w:t>
      </w:r>
      <w:r w:rsidRPr="0048643D">
        <w:rPr>
          <w:rFonts w:hint="eastAsia"/>
          <w:szCs w:val="24"/>
          <w:rtl/>
        </w:rPr>
        <w:t>והוא</w:t>
      </w:r>
      <w:r w:rsidRPr="0048643D">
        <w:rPr>
          <w:szCs w:val="24"/>
          <w:rtl/>
        </w:rPr>
        <w:t xml:space="preserve"> </w:t>
      </w:r>
      <w:r w:rsidRPr="0048643D">
        <w:rPr>
          <w:rFonts w:hint="eastAsia"/>
          <w:szCs w:val="24"/>
          <w:rtl/>
        </w:rPr>
        <w:t>מסכים</w:t>
      </w:r>
      <w:r w:rsidRPr="0048643D">
        <w:rPr>
          <w:szCs w:val="24"/>
          <w:rtl/>
        </w:rPr>
        <w:t xml:space="preserve"> </w:t>
      </w:r>
      <w:r w:rsidRPr="0048643D">
        <w:rPr>
          <w:rFonts w:hint="eastAsia"/>
          <w:szCs w:val="24"/>
          <w:rtl/>
        </w:rPr>
        <w:t>לכל</w:t>
      </w:r>
      <w:r w:rsidRPr="0048643D">
        <w:rPr>
          <w:szCs w:val="24"/>
          <w:rtl/>
        </w:rPr>
        <w:t xml:space="preserve"> </w:t>
      </w:r>
      <w:r w:rsidRPr="0048643D">
        <w:rPr>
          <w:rFonts w:hint="eastAsia"/>
          <w:szCs w:val="24"/>
          <w:rtl/>
        </w:rPr>
        <w:t>תנאי</w:t>
      </w:r>
      <w:r w:rsidRPr="0048643D">
        <w:rPr>
          <w:szCs w:val="24"/>
          <w:rtl/>
        </w:rPr>
        <w:t xml:space="preserve"> </w:t>
      </w:r>
      <w:r w:rsidRPr="0048643D">
        <w:rPr>
          <w:rFonts w:hint="eastAsia"/>
          <w:szCs w:val="24"/>
          <w:rtl/>
        </w:rPr>
        <w:t>ההסכם</w:t>
      </w:r>
      <w:r w:rsidRPr="0048643D">
        <w:rPr>
          <w:szCs w:val="24"/>
          <w:rtl/>
        </w:rPr>
        <w:t xml:space="preserve"> </w:t>
      </w:r>
      <w:r w:rsidRPr="0048643D">
        <w:rPr>
          <w:rFonts w:hint="eastAsia"/>
          <w:szCs w:val="24"/>
          <w:rtl/>
        </w:rPr>
        <w:t>ולתנאים</w:t>
      </w:r>
      <w:r w:rsidRPr="0048643D">
        <w:rPr>
          <w:szCs w:val="24"/>
          <w:rtl/>
        </w:rPr>
        <w:t xml:space="preserve"> </w:t>
      </w:r>
      <w:r w:rsidRPr="0048643D">
        <w:rPr>
          <w:rFonts w:hint="eastAsia"/>
          <w:szCs w:val="24"/>
          <w:rtl/>
        </w:rPr>
        <w:t>הכלליים</w:t>
      </w:r>
      <w:r w:rsidRPr="0048643D">
        <w:rPr>
          <w:szCs w:val="24"/>
          <w:rtl/>
        </w:rPr>
        <w:t xml:space="preserve"> </w:t>
      </w:r>
      <w:r w:rsidRPr="0048643D">
        <w:rPr>
          <w:rFonts w:hint="eastAsia"/>
          <w:szCs w:val="24"/>
          <w:rtl/>
        </w:rPr>
        <w:t>המהווים</w:t>
      </w:r>
      <w:r w:rsidRPr="0048643D">
        <w:rPr>
          <w:szCs w:val="24"/>
          <w:rtl/>
        </w:rPr>
        <w:t xml:space="preserve"> </w:t>
      </w:r>
      <w:r w:rsidRPr="0048643D">
        <w:rPr>
          <w:rFonts w:hint="eastAsia"/>
          <w:szCs w:val="24"/>
          <w:rtl/>
        </w:rPr>
        <w:t>חלק</w:t>
      </w:r>
      <w:r w:rsidRPr="0048643D">
        <w:rPr>
          <w:szCs w:val="24"/>
          <w:rtl/>
        </w:rPr>
        <w:t xml:space="preserve"> </w:t>
      </w:r>
      <w:r w:rsidRPr="0048643D">
        <w:rPr>
          <w:rFonts w:hint="eastAsia"/>
          <w:szCs w:val="24"/>
          <w:rtl/>
        </w:rPr>
        <w:t>בלתי</w:t>
      </w:r>
      <w:r w:rsidRPr="0048643D">
        <w:rPr>
          <w:szCs w:val="24"/>
          <w:rtl/>
        </w:rPr>
        <w:t xml:space="preserve"> </w:t>
      </w:r>
      <w:r w:rsidRPr="0048643D">
        <w:rPr>
          <w:rFonts w:hint="eastAsia"/>
          <w:szCs w:val="24"/>
          <w:rtl/>
        </w:rPr>
        <w:t>נפרד</w:t>
      </w:r>
      <w:r w:rsidRPr="0048643D">
        <w:rPr>
          <w:szCs w:val="24"/>
          <w:rtl/>
        </w:rPr>
        <w:t xml:space="preserve"> </w:t>
      </w:r>
      <w:r w:rsidRPr="0048643D">
        <w:rPr>
          <w:rFonts w:hint="eastAsia"/>
          <w:szCs w:val="24"/>
          <w:rtl/>
        </w:rPr>
        <w:t>מהקול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המציע</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יישמע</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דרישה</w:t>
      </w:r>
      <w:r w:rsidRPr="0048643D">
        <w:rPr>
          <w:szCs w:val="24"/>
          <w:rtl/>
        </w:rPr>
        <w:t xml:space="preserve"> </w:t>
      </w:r>
      <w:r w:rsidRPr="0048643D">
        <w:rPr>
          <w:rFonts w:hint="eastAsia"/>
          <w:szCs w:val="24"/>
          <w:rtl/>
        </w:rPr>
        <w:t>הנוגדת</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הוראות</w:t>
      </w:r>
      <w:r w:rsidRPr="0048643D">
        <w:rPr>
          <w:szCs w:val="24"/>
          <w:rtl/>
        </w:rPr>
        <w:t xml:space="preserve">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w:t>
      </w:r>
    </w:p>
    <w:p w:rsidR="00AA2572" w:rsidRPr="00AA2572" w:rsidRDefault="00AA2572">
      <w:pPr>
        <w:bidi w:val="0"/>
        <w:rPr>
          <w:rFonts w:ascii="Times New Roman" w:eastAsia="Times New Roman" w:hAnsi="Times New Roman" w:cs="David"/>
          <w:b/>
          <w:bCs/>
          <w:sz w:val="28"/>
          <w:szCs w:val="28"/>
          <w:rtl/>
          <w:lang w:eastAsia="he-IL"/>
        </w:rPr>
      </w:pPr>
      <w:r w:rsidRPr="00AA2572">
        <w:rPr>
          <w:b/>
          <w:bCs/>
          <w:sz w:val="28"/>
          <w:szCs w:val="28"/>
          <w:rtl/>
        </w:rPr>
        <w:br w:type="page"/>
      </w:r>
    </w:p>
    <w:p w:rsidR="00F45AD2" w:rsidRDefault="00F45AD2" w:rsidP="00AA752C">
      <w:pPr>
        <w:pStyle w:val="af5"/>
        <w:numPr>
          <w:ilvl w:val="0"/>
          <w:numId w:val="96"/>
        </w:numPr>
        <w:spacing w:before="200" w:line="360" w:lineRule="auto"/>
        <w:contextualSpacing w:val="0"/>
        <w:jc w:val="both"/>
        <w:outlineLvl w:val="0"/>
      </w:pPr>
      <w:r w:rsidRPr="0048643D">
        <w:rPr>
          <w:rFonts w:hint="eastAsia"/>
          <w:b/>
          <w:bCs/>
          <w:sz w:val="28"/>
          <w:szCs w:val="28"/>
          <w:u w:val="single"/>
          <w:rtl/>
        </w:rPr>
        <w:t>תנאי</w:t>
      </w:r>
      <w:r w:rsidRPr="0048643D">
        <w:rPr>
          <w:b/>
          <w:bCs/>
          <w:sz w:val="28"/>
          <w:szCs w:val="28"/>
          <w:u w:val="single"/>
          <w:rtl/>
        </w:rPr>
        <w:t xml:space="preserve"> </w:t>
      </w:r>
      <w:r w:rsidRPr="0048643D">
        <w:rPr>
          <w:rFonts w:hint="eastAsia"/>
          <w:b/>
          <w:bCs/>
          <w:sz w:val="28"/>
          <w:szCs w:val="28"/>
          <w:u w:val="single"/>
          <w:rtl/>
        </w:rPr>
        <w:t>ההתקשרות</w:t>
      </w:r>
    </w:p>
    <w:p w:rsidR="000C28CE" w:rsidRDefault="00F45AD2" w:rsidP="0048643D">
      <w:pPr>
        <w:pStyle w:val="af5"/>
        <w:numPr>
          <w:ilvl w:val="1"/>
          <w:numId w:val="96"/>
        </w:numPr>
        <w:spacing w:line="360" w:lineRule="auto"/>
        <w:contextualSpacing w:val="0"/>
        <w:jc w:val="both"/>
        <w:outlineLvl w:val="0"/>
        <w:rPr>
          <w:szCs w:val="24"/>
        </w:rPr>
      </w:pPr>
      <w:r w:rsidRPr="0048643D">
        <w:rPr>
          <w:rFonts w:hint="eastAsia"/>
          <w:szCs w:val="24"/>
          <w:rtl/>
        </w:rPr>
        <w:t>עם</w:t>
      </w:r>
      <w:r w:rsidRPr="0048643D">
        <w:rPr>
          <w:szCs w:val="24"/>
          <w:rtl/>
        </w:rPr>
        <w:t xml:space="preserve"> </w:t>
      </w:r>
      <w:r w:rsidRPr="0048643D">
        <w:rPr>
          <w:rFonts w:hint="eastAsia"/>
          <w:szCs w:val="24"/>
          <w:rtl/>
        </w:rPr>
        <w:t>הזוכים</w:t>
      </w:r>
      <w:r>
        <w:rPr>
          <w:rFonts w:hint="cs"/>
          <w:szCs w:val="24"/>
          <w:rtl/>
        </w:rPr>
        <w:t xml:space="preserve"> </w:t>
      </w:r>
      <w:r w:rsidRPr="00F45AD2">
        <w:rPr>
          <w:szCs w:val="24"/>
          <w:rtl/>
        </w:rPr>
        <w:t xml:space="preserve">ייחתם הסכם לתקופה שתקבע על ידי המשרד, בנוסח המצ"ב </w:t>
      </w:r>
      <w:r w:rsidRPr="0048643D">
        <w:rPr>
          <w:b/>
          <w:bCs/>
          <w:szCs w:val="24"/>
          <w:rtl/>
        </w:rPr>
        <w:t>כנספח ב'</w:t>
      </w:r>
      <w:r w:rsidRPr="00F45AD2">
        <w:rPr>
          <w:szCs w:val="24"/>
          <w:rtl/>
        </w:rPr>
        <w:t xml:space="preserve">, בשינויים המחויבים. </w:t>
      </w:r>
    </w:p>
    <w:p w:rsidR="000C28CE" w:rsidRDefault="00F45AD2" w:rsidP="001B7D6A">
      <w:pPr>
        <w:pStyle w:val="af5"/>
        <w:numPr>
          <w:ilvl w:val="1"/>
          <w:numId w:val="96"/>
        </w:numPr>
        <w:spacing w:line="360" w:lineRule="auto"/>
        <w:contextualSpacing w:val="0"/>
        <w:jc w:val="both"/>
        <w:outlineLvl w:val="0"/>
        <w:rPr>
          <w:szCs w:val="24"/>
        </w:rPr>
      </w:pPr>
      <w:r w:rsidRPr="00F45AD2">
        <w:rPr>
          <w:szCs w:val="24"/>
          <w:rtl/>
        </w:rPr>
        <w:t xml:space="preserve">עם יחידות ממשלתיות ייחתם הסכם בנוסח המצ"ב </w:t>
      </w:r>
      <w:r w:rsidRPr="0048643D">
        <w:rPr>
          <w:b/>
          <w:bCs/>
          <w:szCs w:val="24"/>
          <w:rtl/>
        </w:rPr>
        <w:t>כנספח ב1</w:t>
      </w:r>
      <w:r w:rsidRPr="00F45AD2">
        <w:rPr>
          <w:szCs w:val="24"/>
          <w:rtl/>
        </w:rPr>
        <w:t xml:space="preserve">, בשינויים המחויבים, ככל שיידרש. </w:t>
      </w:r>
    </w:p>
    <w:p w:rsidR="00F45AD2" w:rsidRDefault="00F45AD2" w:rsidP="00BB683E">
      <w:pPr>
        <w:pStyle w:val="af5"/>
        <w:numPr>
          <w:ilvl w:val="1"/>
          <w:numId w:val="96"/>
        </w:numPr>
        <w:spacing w:line="360" w:lineRule="auto"/>
        <w:contextualSpacing w:val="0"/>
        <w:jc w:val="both"/>
        <w:outlineLvl w:val="0"/>
        <w:rPr>
          <w:szCs w:val="24"/>
        </w:rPr>
      </w:pPr>
      <w:r w:rsidRPr="00F45AD2">
        <w:rPr>
          <w:szCs w:val="24"/>
          <w:rtl/>
        </w:rPr>
        <w:t xml:space="preserve">למשרד בלבד שמורה האופציה לשנות את נוסח ההסכם המצורף. תנאי ההסכם המפורטים </w:t>
      </w:r>
      <w:r w:rsidR="00BB683E" w:rsidRPr="00F91A55">
        <w:rPr>
          <w:rFonts w:hint="cs"/>
          <w:szCs w:val="24"/>
          <w:rtl/>
        </w:rPr>
        <w:t>כ</w:t>
      </w:r>
      <w:r w:rsidR="00BB683E" w:rsidRPr="0048643D">
        <w:rPr>
          <w:rFonts w:hint="eastAsia"/>
          <w:b/>
          <w:bCs/>
          <w:szCs w:val="24"/>
          <w:rtl/>
        </w:rPr>
        <w:t>נספח</w:t>
      </w:r>
      <w:r w:rsidR="00BB683E" w:rsidRPr="0048643D">
        <w:rPr>
          <w:b/>
          <w:bCs/>
          <w:szCs w:val="24"/>
          <w:rtl/>
        </w:rPr>
        <w:t xml:space="preserve"> </w:t>
      </w:r>
      <w:r w:rsidR="00BB683E" w:rsidRPr="0048643D">
        <w:rPr>
          <w:rFonts w:hint="eastAsia"/>
          <w:b/>
          <w:bCs/>
          <w:szCs w:val="24"/>
          <w:rtl/>
        </w:rPr>
        <w:t>ב</w:t>
      </w:r>
      <w:r w:rsidR="00BB683E" w:rsidRPr="0048643D">
        <w:rPr>
          <w:b/>
          <w:bCs/>
          <w:szCs w:val="24"/>
          <w:rtl/>
        </w:rPr>
        <w:t>'</w:t>
      </w:r>
      <w:r w:rsidR="00BB683E" w:rsidRPr="00396F41">
        <w:rPr>
          <w:rFonts w:hint="cs"/>
          <w:szCs w:val="24"/>
          <w:rtl/>
        </w:rPr>
        <w:t>, עבוד מוסדות מחקר ואקדמיה</w:t>
      </w:r>
      <w:r w:rsidR="00BB683E">
        <w:rPr>
          <w:rFonts w:hint="cs"/>
          <w:b/>
          <w:bCs/>
          <w:szCs w:val="24"/>
          <w:rtl/>
        </w:rPr>
        <w:t xml:space="preserve"> וכנספח ב1</w:t>
      </w:r>
      <w:r w:rsidR="00BB683E">
        <w:rPr>
          <w:rFonts w:hint="cs"/>
          <w:szCs w:val="24"/>
          <w:rtl/>
        </w:rPr>
        <w:t>, עבור יחידות ממשלתיות</w:t>
      </w:r>
      <w:r w:rsidRPr="00F45AD2">
        <w:rPr>
          <w:szCs w:val="24"/>
          <w:rtl/>
        </w:rPr>
        <w:t>, מהווים חלק בלתי נפרד מקול קורא זה ומתנאיו.</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המשרד לא יכיר בהוצאות </w:t>
      </w:r>
      <w:r w:rsidRPr="00DF495E">
        <w:rPr>
          <w:rFonts w:hint="eastAsia"/>
          <w:szCs w:val="24"/>
          <w:rtl/>
        </w:rPr>
        <w:t>שהוצאו</w:t>
      </w:r>
      <w:r w:rsidRPr="0048643D">
        <w:rPr>
          <w:szCs w:val="24"/>
          <w:rtl/>
        </w:rPr>
        <w:t xml:space="preserve"> קודם לתאריך החתימה על החוזה.</w:t>
      </w:r>
    </w:p>
    <w:p w:rsidR="00F35E41" w:rsidRDefault="00F35E41" w:rsidP="0048643D">
      <w:pPr>
        <w:pStyle w:val="af5"/>
        <w:numPr>
          <w:ilvl w:val="1"/>
          <w:numId w:val="96"/>
        </w:numPr>
        <w:spacing w:line="360" w:lineRule="auto"/>
        <w:contextualSpacing w:val="0"/>
        <w:jc w:val="both"/>
        <w:outlineLvl w:val="0"/>
        <w:rPr>
          <w:szCs w:val="24"/>
        </w:rPr>
      </w:pPr>
      <w:r w:rsidRPr="00DF495E">
        <w:rPr>
          <w:szCs w:val="24"/>
          <w:rtl/>
        </w:rPr>
        <w:t xml:space="preserve">הזוכה יחתום על ההסכם ויחזיר אותו למשרד </w:t>
      </w:r>
      <w:r w:rsidRPr="0048643D">
        <w:rPr>
          <w:rFonts w:hint="eastAsia"/>
          <w:b/>
          <w:bCs/>
          <w:szCs w:val="24"/>
          <w:rtl/>
        </w:rPr>
        <w:t>ב</w:t>
      </w:r>
      <w:r w:rsidRPr="0048643D">
        <w:rPr>
          <w:b/>
          <w:bCs/>
          <w:szCs w:val="24"/>
          <w:rtl/>
        </w:rPr>
        <w:t xml:space="preserve">תוך </w:t>
      </w:r>
      <w:r w:rsidR="00DF722C" w:rsidRPr="0048643D">
        <w:rPr>
          <w:b/>
          <w:bCs/>
          <w:szCs w:val="24"/>
          <w:rtl/>
        </w:rPr>
        <w:t xml:space="preserve">30 </w:t>
      </w:r>
      <w:r w:rsidRPr="0048643D">
        <w:rPr>
          <w:rFonts w:hint="eastAsia"/>
          <w:b/>
          <w:bCs/>
          <w:szCs w:val="24"/>
          <w:rtl/>
        </w:rPr>
        <w:t>ימי</w:t>
      </w:r>
      <w:r w:rsidRPr="0048643D">
        <w:rPr>
          <w:b/>
          <w:bCs/>
          <w:szCs w:val="24"/>
          <w:rtl/>
        </w:rPr>
        <w:t xml:space="preserve"> </w:t>
      </w:r>
      <w:r w:rsidRPr="0048643D">
        <w:rPr>
          <w:rFonts w:hint="eastAsia"/>
          <w:b/>
          <w:bCs/>
          <w:szCs w:val="24"/>
          <w:rtl/>
        </w:rPr>
        <w:t>עבודה</w:t>
      </w:r>
      <w:r w:rsidRPr="00DF495E">
        <w:rPr>
          <w:szCs w:val="24"/>
          <w:rtl/>
        </w:rPr>
        <w:t xml:space="preserve"> מיום </w:t>
      </w:r>
      <w:r w:rsidRPr="00DF495E">
        <w:rPr>
          <w:rFonts w:hint="eastAsia"/>
          <w:szCs w:val="24"/>
          <w:rtl/>
        </w:rPr>
        <w:t>קבלת</w:t>
      </w:r>
      <w:r w:rsidRPr="0048643D">
        <w:rPr>
          <w:szCs w:val="24"/>
          <w:rtl/>
        </w:rPr>
        <w:t xml:space="preserve"> </w:t>
      </w:r>
      <w:r w:rsidRPr="0048643D">
        <w:rPr>
          <w:rFonts w:hint="eastAsia"/>
          <w:szCs w:val="24"/>
          <w:rtl/>
        </w:rPr>
        <w:t>ההסכם</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יידרש</w:t>
      </w:r>
      <w:r w:rsidRPr="0048643D">
        <w:rPr>
          <w:szCs w:val="24"/>
          <w:rtl/>
        </w:rPr>
        <w:t xml:space="preserve"> </w:t>
      </w:r>
      <w:r w:rsidRPr="0048643D">
        <w:rPr>
          <w:rFonts w:hint="eastAsia"/>
          <w:szCs w:val="24"/>
          <w:rtl/>
        </w:rPr>
        <w:t>להעביר</w:t>
      </w:r>
      <w:r w:rsidRPr="0048643D">
        <w:rPr>
          <w:szCs w:val="24"/>
          <w:rtl/>
        </w:rPr>
        <w:t xml:space="preserve"> </w:t>
      </w:r>
      <w:r w:rsidRPr="0048643D">
        <w:rPr>
          <w:rFonts w:hint="eastAsia"/>
          <w:szCs w:val="24"/>
          <w:rtl/>
        </w:rPr>
        <w:t>יחד</w:t>
      </w:r>
      <w:r w:rsidRPr="0048643D">
        <w:rPr>
          <w:szCs w:val="24"/>
          <w:rtl/>
        </w:rPr>
        <w:t xml:space="preserve"> עם ההסכם החתום </w:t>
      </w:r>
      <w:r w:rsidRPr="0048643D">
        <w:rPr>
          <w:rFonts w:hint="eastAsia"/>
          <w:szCs w:val="24"/>
          <w:rtl/>
        </w:rPr>
        <w:t>חשבוניות</w:t>
      </w:r>
      <w:r w:rsidRPr="0048643D">
        <w:rPr>
          <w:szCs w:val="24"/>
          <w:rtl/>
        </w:rPr>
        <w:t xml:space="preserve"> </w:t>
      </w:r>
      <w:r w:rsidRPr="0048643D">
        <w:rPr>
          <w:rFonts w:hint="eastAsia"/>
          <w:szCs w:val="24"/>
          <w:rtl/>
        </w:rPr>
        <w:t>לתשלום</w:t>
      </w:r>
      <w:r w:rsidRPr="0048643D">
        <w:rPr>
          <w:szCs w:val="24"/>
          <w:rtl/>
        </w:rPr>
        <w:t xml:space="preserve"> </w:t>
      </w:r>
      <w:r w:rsidRPr="0048643D">
        <w:rPr>
          <w:rFonts w:hint="eastAsia"/>
          <w:szCs w:val="24"/>
          <w:rtl/>
        </w:rPr>
        <w:t>המקדמות</w:t>
      </w:r>
      <w:r w:rsidRPr="0048643D">
        <w:rPr>
          <w:szCs w:val="24"/>
          <w:rtl/>
        </w:rPr>
        <w:t xml:space="preserve"> </w:t>
      </w:r>
      <w:r w:rsidRPr="0048643D">
        <w:rPr>
          <w:rFonts w:hint="eastAsia"/>
          <w:szCs w:val="24"/>
          <w:rtl/>
        </w:rPr>
        <w:t>וכן</w:t>
      </w:r>
      <w:r w:rsidRPr="0048643D">
        <w:rPr>
          <w:szCs w:val="24"/>
          <w:rtl/>
        </w:rPr>
        <w:t xml:space="preserve"> הוראות קיזוז או ערבויות ביצוע כנדרש וכפי שצוין בהסכם.</w:t>
      </w:r>
      <w:r w:rsidRPr="003D419E">
        <w:rPr>
          <w:b/>
          <w:bCs/>
          <w:szCs w:val="24"/>
          <w:rtl/>
        </w:rPr>
        <w:t xml:space="preserve"> </w:t>
      </w:r>
    </w:p>
    <w:p w:rsidR="00DF722C" w:rsidRPr="0048643D" w:rsidRDefault="001329BD" w:rsidP="00024CB8">
      <w:pPr>
        <w:pStyle w:val="af5"/>
        <w:numPr>
          <w:ilvl w:val="1"/>
          <w:numId w:val="96"/>
        </w:numPr>
        <w:spacing w:line="360" w:lineRule="auto"/>
        <w:contextualSpacing w:val="0"/>
        <w:jc w:val="both"/>
        <w:outlineLvl w:val="0"/>
        <w:rPr>
          <w:b/>
          <w:bCs/>
          <w:szCs w:val="24"/>
          <w:rtl/>
        </w:rPr>
      </w:pPr>
      <w:r w:rsidRPr="0048643D">
        <w:rPr>
          <w:rFonts w:hint="eastAsia"/>
          <w:b/>
          <w:bCs/>
          <w:szCs w:val="24"/>
          <w:rtl/>
        </w:rPr>
        <w:t>למשרד</w:t>
      </w:r>
      <w:r w:rsidRPr="0048643D">
        <w:rPr>
          <w:b/>
          <w:bCs/>
          <w:szCs w:val="24"/>
          <w:rtl/>
        </w:rPr>
        <w:t xml:space="preserve"> </w:t>
      </w:r>
      <w:r w:rsidRPr="0048643D">
        <w:rPr>
          <w:rFonts w:hint="eastAsia"/>
          <w:b/>
          <w:bCs/>
          <w:szCs w:val="24"/>
          <w:rtl/>
        </w:rPr>
        <w:t>שמורה</w:t>
      </w:r>
      <w:r w:rsidRPr="0048643D">
        <w:rPr>
          <w:b/>
          <w:bCs/>
          <w:szCs w:val="24"/>
          <w:rtl/>
        </w:rPr>
        <w:t xml:space="preserve"> </w:t>
      </w:r>
      <w:r w:rsidRPr="0048643D">
        <w:rPr>
          <w:rFonts w:hint="eastAsia"/>
          <w:b/>
          <w:bCs/>
          <w:szCs w:val="24"/>
          <w:rtl/>
        </w:rPr>
        <w:t>הזכות</w:t>
      </w:r>
      <w:r w:rsidRPr="0048643D">
        <w:rPr>
          <w:b/>
          <w:bCs/>
          <w:szCs w:val="24"/>
          <w:rtl/>
        </w:rPr>
        <w:t xml:space="preserve"> </w:t>
      </w:r>
      <w:r w:rsidRPr="0048643D">
        <w:rPr>
          <w:rFonts w:hint="eastAsia"/>
          <w:b/>
          <w:bCs/>
          <w:szCs w:val="24"/>
          <w:rtl/>
        </w:rPr>
        <w:t>לבטל</w:t>
      </w:r>
      <w:r w:rsidRPr="0048643D">
        <w:rPr>
          <w:b/>
          <w:bCs/>
          <w:szCs w:val="24"/>
          <w:rtl/>
        </w:rPr>
        <w:t xml:space="preserve"> את זכייתו של זוכה ש</w:t>
      </w:r>
      <w:r w:rsidRPr="0048643D">
        <w:rPr>
          <w:rFonts w:hint="eastAsia"/>
          <w:b/>
          <w:bCs/>
          <w:szCs w:val="24"/>
          <w:rtl/>
        </w:rPr>
        <w:t>לא</w:t>
      </w:r>
      <w:r w:rsidRPr="0048643D">
        <w:rPr>
          <w:b/>
          <w:bCs/>
          <w:szCs w:val="24"/>
          <w:rtl/>
        </w:rPr>
        <w:t xml:space="preserve"> </w:t>
      </w:r>
      <w:r w:rsidRPr="0048643D">
        <w:rPr>
          <w:rFonts w:hint="eastAsia"/>
          <w:b/>
          <w:bCs/>
          <w:szCs w:val="24"/>
          <w:rtl/>
        </w:rPr>
        <w:t>החזיר</w:t>
      </w:r>
      <w:r w:rsidRPr="0048643D">
        <w:rPr>
          <w:b/>
          <w:bCs/>
          <w:szCs w:val="24"/>
          <w:rtl/>
        </w:rPr>
        <w:t xml:space="preserve"> </w:t>
      </w:r>
      <w:r w:rsidRPr="0048643D">
        <w:rPr>
          <w:rFonts w:hint="eastAsia"/>
          <w:b/>
          <w:bCs/>
          <w:szCs w:val="24"/>
          <w:rtl/>
        </w:rPr>
        <w:t>את</w:t>
      </w:r>
      <w:r w:rsidRPr="0048643D">
        <w:rPr>
          <w:b/>
          <w:bCs/>
          <w:szCs w:val="24"/>
          <w:rtl/>
        </w:rPr>
        <w:t xml:space="preserve"> </w:t>
      </w:r>
      <w:r w:rsidR="00DF722C" w:rsidRPr="0048643D">
        <w:rPr>
          <w:rFonts w:hint="eastAsia"/>
          <w:b/>
          <w:bCs/>
          <w:szCs w:val="24"/>
          <w:rtl/>
        </w:rPr>
        <w:t>ההסכם</w:t>
      </w:r>
      <w:r w:rsidR="00DF722C" w:rsidRPr="0048643D">
        <w:rPr>
          <w:b/>
          <w:bCs/>
          <w:szCs w:val="24"/>
          <w:rtl/>
        </w:rPr>
        <w:t xml:space="preserve"> חתום בפרק הזמן שנקבע בסעיף </w:t>
      </w:r>
      <w:r w:rsidR="00685062">
        <w:rPr>
          <w:rFonts w:hint="cs"/>
          <w:b/>
          <w:bCs/>
          <w:szCs w:val="24"/>
          <w:rtl/>
        </w:rPr>
        <w:t>8</w:t>
      </w:r>
      <w:r w:rsidR="00DF722C" w:rsidRPr="0048643D">
        <w:rPr>
          <w:b/>
          <w:bCs/>
          <w:szCs w:val="24"/>
          <w:rtl/>
        </w:rPr>
        <w:t>.</w:t>
      </w:r>
      <w:r w:rsidR="000C28CE">
        <w:rPr>
          <w:rFonts w:hint="cs"/>
          <w:b/>
          <w:bCs/>
          <w:szCs w:val="24"/>
          <w:rtl/>
        </w:rPr>
        <w:t>5</w:t>
      </w:r>
      <w:r w:rsidR="000C28CE" w:rsidRPr="0048643D">
        <w:rPr>
          <w:b/>
          <w:bCs/>
          <w:szCs w:val="24"/>
          <w:rtl/>
        </w:rPr>
        <w:t xml:space="preserve"> </w:t>
      </w:r>
      <w:r w:rsidRPr="0048643D">
        <w:rPr>
          <w:b/>
          <w:bCs/>
          <w:szCs w:val="24"/>
          <w:rtl/>
        </w:rPr>
        <w:t xml:space="preserve">לעיל. כמו כן, למשרד שמורה הזכות </w:t>
      </w:r>
      <w:r w:rsidR="00DF722C" w:rsidRPr="0048643D">
        <w:rPr>
          <w:b/>
          <w:bCs/>
          <w:szCs w:val="24"/>
          <w:rtl/>
        </w:rPr>
        <w:t xml:space="preserve">להעביר את </w:t>
      </w:r>
      <w:r w:rsidR="00DF722C" w:rsidRPr="0048643D">
        <w:rPr>
          <w:rFonts w:hint="eastAsia"/>
          <w:b/>
          <w:bCs/>
          <w:szCs w:val="24"/>
          <w:rtl/>
        </w:rPr>
        <w:t>הזכי</w:t>
      </w:r>
      <w:r w:rsidR="001F7C5E">
        <w:rPr>
          <w:rFonts w:hint="cs"/>
          <w:b/>
          <w:bCs/>
          <w:szCs w:val="24"/>
          <w:rtl/>
        </w:rPr>
        <w:t>י</w:t>
      </w:r>
      <w:r w:rsidR="00DF722C" w:rsidRPr="0048643D">
        <w:rPr>
          <w:rFonts w:hint="eastAsia"/>
          <w:b/>
          <w:bCs/>
          <w:szCs w:val="24"/>
          <w:rtl/>
        </w:rPr>
        <w:t>ה</w:t>
      </w:r>
      <w:r w:rsidRPr="0048643D">
        <w:rPr>
          <w:b/>
          <w:bCs/>
          <w:szCs w:val="24"/>
          <w:rtl/>
        </w:rPr>
        <w:t xml:space="preserve"> להצעה אחרת,</w:t>
      </w:r>
      <w:r w:rsidR="00DF722C" w:rsidRPr="0048643D">
        <w:rPr>
          <w:b/>
          <w:bCs/>
          <w:szCs w:val="24"/>
          <w:rtl/>
        </w:rPr>
        <w:t xml:space="preserve"> </w:t>
      </w:r>
      <w:r w:rsidR="00DF722C" w:rsidRPr="0048643D">
        <w:rPr>
          <w:rFonts w:hint="eastAsia"/>
          <w:b/>
          <w:bCs/>
          <w:szCs w:val="24"/>
          <w:rtl/>
        </w:rPr>
        <w:t>בהתאם</w:t>
      </w:r>
      <w:r w:rsidR="00DF722C" w:rsidRPr="0048643D">
        <w:rPr>
          <w:b/>
          <w:bCs/>
          <w:szCs w:val="24"/>
          <w:rtl/>
        </w:rPr>
        <w:t xml:space="preserve"> </w:t>
      </w:r>
      <w:r w:rsidR="00DF722C" w:rsidRPr="0048643D">
        <w:rPr>
          <w:rFonts w:hint="eastAsia"/>
          <w:b/>
          <w:bCs/>
          <w:szCs w:val="24"/>
          <w:rtl/>
        </w:rPr>
        <w:t>לדירוג</w:t>
      </w:r>
      <w:r w:rsidR="00DF722C" w:rsidRPr="0048643D">
        <w:rPr>
          <w:b/>
          <w:bCs/>
          <w:szCs w:val="24"/>
          <w:rtl/>
        </w:rPr>
        <w:t xml:space="preserve"> </w:t>
      </w:r>
      <w:r w:rsidR="00DF722C" w:rsidRPr="0048643D">
        <w:rPr>
          <w:rFonts w:hint="eastAsia"/>
          <w:b/>
          <w:bCs/>
          <w:szCs w:val="24"/>
          <w:rtl/>
        </w:rPr>
        <w:t>ההצעות</w:t>
      </w:r>
      <w:r w:rsidR="00DF722C" w:rsidRPr="0048643D">
        <w:rPr>
          <w:b/>
          <w:bCs/>
          <w:szCs w:val="24"/>
          <w:rtl/>
        </w:rPr>
        <w:t xml:space="preserve"> </w:t>
      </w:r>
      <w:r w:rsidR="00DF722C" w:rsidRPr="0048643D">
        <w:rPr>
          <w:rFonts w:hint="eastAsia"/>
          <w:b/>
          <w:bCs/>
          <w:szCs w:val="24"/>
          <w:rtl/>
        </w:rPr>
        <w:t>שאושר</w:t>
      </w:r>
      <w:r w:rsidR="00DF722C" w:rsidRPr="0048643D">
        <w:rPr>
          <w:b/>
          <w:bCs/>
          <w:szCs w:val="24"/>
          <w:rtl/>
        </w:rPr>
        <w:t xml:space="preserve"> </w:t>
      </w:r>
      <w:r w:rsidR="00DF722C" w:rsidRPr="0048643D">
        <w:rPr>
          <w:rFonts w:hint="eastAsia"/>
          <w:b/>
          <w:bCs/>
          <w:szCs w:val="24"/>
          <w:rtl/>
        </w:rPr>
        <w:t>בוועדת</w:t>
      </w:r>
      <w:r w:rsidR="00DF722C" w:rsidRPr="0048643D">
        <w:rPr>
          <w:b/>
          <w:bCs/>
          <w:szCs w:val="24"/>
          <w:rtl/>
        </w:rPr>
        <w:t xml:space="preserve"> </w:t>
      </w:r>
      <w:r w:rsidR="00DF722C" w:rsidRPr="0048643D">
        <w:rPr>
          <w:rFonts w:hint="eastAsia"/>
          <w:b/>
          <w:bCs/>
          <w:szCs w:val="24"/>
          <w:rtl/>
        </w:rPr>
        <w:t>המכרזים</w:t>
      </w:r>
      <w:r w:rsidRPr="0048643D">
        <w:rPr>
          <w:b/>
          <w:bCs/>
          <w:szCs w:val="24"/>
          <w:rtl/>
        </w:rPr>
        <w:t>.</w:t>
      </w:r>
      <w:r w:rsidR="00DF722C" w:rsidRPr="0048643D">
        <w:rPr>
          <w:b/>
          <w:bCs/>
          <w:szCs w:val="24"/>
          <w:rtl/>
        </w:rPr>
        <w:t xml:space="preserve"> </w:t>
      </w:r>
    </w:p>
    <w:p w:rsidR="00F35E41" w:rsidRPr="0048643D" w:rsidRDefault="00F35E41" w:rsidP="00D94E9D">
      <w:pPr>
        <w:pStyle w:val="af5"/>
        <w:numPr>
          <w:ilvl w:val="1"/>
          <w:numId w:val="96"/>
        </w:numPr>
        <w:spacing w:line="360" w:lineRule="auto"/>
        <w:contextualSpacing w:val="0"/>
        <w:jc w:val="both"/>
        <w:outlineLvl w:val="0"/>
        <w:rPr>
          <w:b/>
          <w:bCs/>
          <w:szCs w:val="24"/>
        </w:rPr>
      </w:pPr>
      <w:r w:rsidRPr="00DF495E">
        <w:rPr>
          <w:szCs w:val="24"/>
          <w:rtl/>
        </w:rPr>
        <w:t>המשרד שומר לעצמו את הזכות לדרוש מכל זוכה כי ההסכם עמו ייחתם במקום ובמועד אשר ייקבע על ידי המשרד. במקרה זה יידרשו מורש</w:t>
      </w:r>
      <w:r w:rsidRPr="0048643D">
        <w:rPr>
          <w:szCs w:val="24"/>
          <w:rtl/>
        </w:rPr>
        <w:t xml:space="preserve">י החתימה מטעם הזוכה להתייצב במשרד במועד שנקבע, יחד עם אמצעי זיהוי. </w:t>
      </w:r>
    </w:p>
    <w:p w:rsidR="00F35E41" w:rsidRPr="0048643D" w:rsidRDefault="00F35E41" w:rsidP="00024CB8">
      <w:pPr>
        <w:pStyle w:val="af5"/>
        <w:spacing w:line="360" w:lineRule="auto"/>
        <w:ind w:left="576"/>
        <w:contextualSpacing w:val="0"/>
        <w:jc w:val="both"/>
        <w:outlineLvl w:val="0"/>
        <w:rPr>
          <w:b/>
          <w:bCs/>
          <w:szCs w:val="24"/>
        </w:rPr>
      </w:pPr>
      <w:r w:rsidRPr="00DF495E">
        <w:rPr>
          <w:szCs w:val="24"/>
          <w:rtl/>
        </w:rPr>
        <w:t>אם לא התייצב מי מהגורמים שהוזמן לחתימה כאמור, במועד שנקבע, ולא קיבל אישור המשרד לבצע את החתימה בדרך אחרת, ייחשב הדבר כאי חתימת ההסכם במועד</w:t>
      </w:r>
      <w:r w:rsidR="004B15D3">
        <w:rPr>
          <w:rFonts w:hint="cs"/>
          <w:szCs w:val="24"/>
          <w:rtl/>
        </w:rPr>
        <w:t xml:space="preserve"> והוראות סעיף 8.6. לעיל יחולו.</w:t>
      </w:r>
      <w:r w:rsidR="00335998">
        <w:rPr>
          <w:rFonts w:hint="cs"/>
          <w:szCs w:val="24"/>
          <w:rtl/>
        </w:rPr>
        <w:t>.</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rFonts w:hint="eastAsia"/>
          <w:szCs w:val="24"/>
          <w:rtl/>
        </w:rPr>
        <w:t>המציע</w:t>
      </w:r>
      <w:r w:rsidRPr="00DF495E">
        <w:rPr>
          <w:szCs w:val="24"/>
          <w:rtl/>
        </w:rPr>
        <w:t xml:space="preserve"> </w:t>
      </w:r>
      <w:r w:rsidRPr="0048643D">
        <w:rPr>
          <w:rFonts w:hint="eastAsia"/>
          <w:szCs w:val="24"/>
          <w:rtl/>
        </w:rPr>
        <w:t>יציין</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מקור</w:t>
      </w:r>
      <w:r w:rsidRPr="0048643D">
        <w:rPr>
          <w:szCs w:val="24"/>
          <w:rtl/>
        </w:rPr>
        <w:t xml:space="preserve"> </w:t>
      </w:r>
      <w:r w:rsidRPr="0048643D">
        <w:rPr>
          <w:rFonts w:hint="eastAsia"/>
          <w:szCs w:val="24"/>
          <w:rtl/>
        </w:rPr>
        <w:t>תמיכה</w:t>
      </w:r>
      <w:r w:rsidRPr="0048643D">
        <w:rPr>
          <w:szCs w:val="24"/>
          <w:rtl/>
        </w:rPr>
        <w:t xml:space="preserve"> </w:t>
      </w:r>
      <w:r w:rsidRPr="0048643D">
        <w:rPr>
          <w:rFonts w:hint="eastAsia"/>
          <w:szCs w:val="24"/>
          <w:rtl/>
        </w:rPr>
        <w:t>בתכנית</w:t>
      </w:r>
      <w:r w:rsidRPr="0048643D">
        <w:rPr>
          <w:szCs w:val="24"/>
          <w:rtl/>
        </w:rPr>
        <w:t xml:space="preserve"> </w:t>
      </w:r>
      <w:r w:rsidRPr="0048643D">
        <w:rPr>
          <w:rFonts w:hint="eastAsia"/>
          <w:szCs w:val="24"/>
          <w:rtl/>
        </w:rPr>
        <w:t>המוצעת</w:t>
      </w:r>
      <w:r w:rsidRPr="0048643D">
        <w:rPr>
          <w:szCs w:val="24"/>
          <w:rtl/>
        </w:rPr>
        <w:t xml:space="preserve">. </w:t>
      </w:r>
      <w:r w:rsidRPr="0048643D">
        <w:rPr>
          <w:rFonts w:hint="eastAsia"/>
          <w:szCs w:val="24"/>
          <w:rtl/>
        </w:rPr>
        <w:t>יצוין</w:t>
      </w:r>
      <w:r w:rsidRPr="0048643D">
        <w:rPr>
          <w:szCs w:val="24"/>
          <w:rtl/>
        </w:rPr>
        <w:t xml:space="preserve"> </w:t>
      </w:r>
      <w:r w:rsidRPr="0048643D">
        <w:rPr>
          <w:rFonts w:hint="eastAsia"/>
          <w:szCs w:val="24"/>
          <w:rtl/>
        </w:rPr>
        <w:t>שאם</w:t>
      </w:r>
      <w:r w:rsidRPr="0048643D">
        <w:rPr>
          <w:szCs w:val="24"/>
          <w:rtl/>
        </w:rPr>
        <w:t xml:space="preserve"> </w:t>
      </w:r>
      <w:r w:rsidRPr="0048643D">
        <w:rPr>
          <w:rFonts w:hint="eastAsia"/>
          <w:szCs w:val="24"/>
          <w:rtl/>
        </w:rPr>
        <w:t>קיבלה</w:t>
      </w:r>
      <w:r w:rsidRPr="0048643D">
        <w:rPr>
          <w:szCs w:val="24"/>
          <w:rtl/>
        </w:rPr>
        <w:t xml:space="preserve"> </w:t>
      </w:r>
      <w:r w:rsidRPr="0048643D">
        <w:rPr>
          <w:rFonts w:hint="eastAsia"/>
          <w:szCs w:val="24"/>
          <w:rtl/>
        </w:rPr>
        <w:t>התכנית</w:t>
      </w:r>
      <w:r w:rsidRPr="0048643D">
        <w:rPr>
          <w:szCs w:val="24"/>
          <w:rtl/>
        </w:rPr>
        <w:t xml:space="preserve"> תמיכה ממשלתית, לא יינתן מימון נוסף מטעם המשרד. </w:t>
      </w:r>
    </w:p>
    <w:p w:rsidR="0042311A" w:rsidRPr="0048643D" w:rsidRDefault="0042311A" w:rsidP="00024CB8">
      <w:pPr>
        <w:pStyle w:val="af5"/>
        <w:numPr>
          <w:ilvl w:val="0"/>
          <w:numId w:val="96"/>
        </w:numPr>
        <w:spacing w:before="200" w:line="360" w:lineRule="auto"/>
        <w:contextualSpacing w:val="0"/>
        <w:jc w:val="both"/>
        <w:outlineLvl w:val="0"/>
        <w:rPr>
          <w:b/>
          <w:bCs/>
          <w:szCs w:val="28"/>
          <w:u w:val="single"/>
        </w:rPr>
      </w:pPr>
      <w:r w:rsidRPr="0048643D">
        <w:rPr>
          <w:rFonts w:hint="eastAsia"/>
          <w:b/>
          <w:bCs/>
          <w:sz w:val="28"/>
          <w:szCs w:val="28"/>
          <w:u w:val="single"/>
          <w:rtl/>
        </w:rPr>
        <w:t>ערבות</w:t>
      </w:r>
      <w:r w:rsidRPr="0048643D">
        <w:rPr>
          <w:b/>
          <w:bCs/>
          <w:sz w:val="28"/>
          <w:szCs w:val="28"/>
          <w:u w:val="single"/>
          <w:rtl/>
        </w:rPr>
        <w:t xml:space="preserve"> </w:t>
      </w:r>
      <w:r w:rsidRPr="0048643D">
        <w:rPr>
          <w:rFonts w:hint="eastAsia"/>
          <w:b/>
          <w:bCs/>
          <w:sz w:val="28"/>
          <w:szCs w:val="28"/>
          <w:u w:val="single"/>
          <w:rtl/>
        </w:rPr>
        <w:t>או</w:t>
      </w:r>
      <w:r w:rsidRPr="0048643D">
        <w:rPr>
          <w:b/>
          <w:bCs/>
          <w:sz w:val="28"/>
          <w:szCs w:val="28"/>
          <w:u w:val="single"/>
          <w:rtl/>
        </w:rPr>
        <w:t xml:space="preserve"> </w:t>
      </w:r>
      <w:r w:rsidRPr="0048643D">
        <w:rPr>
          <w:rFonts w:hint="eastAsia"/>
          <w:b/>
          <w:bCs/>
          <w:sz w:val="28"/>
          <w:szCs w:val="28"/>
          <w:u w:val="single"/>
          <w:rtl/>
        </w:rPr>
        <w:t>הוראת</w:t>
      </w:r>
      <w:r w:rsidRPr="0048643D">
        <w:rPr>
          <w:b/>
          <w:bCs/>
          <w:sz w:val="28"/>
          <w:szCs w:val="28"/>
          <w:u w:val="single"/>
          <w:rtl/>
        </w:rPr>
        <w:t xml:space="preserve"> </w:t>
      </w:r>
      <w:r w:rsidRPr="0048643D">
        <w:rPr>
          <w:rFonts w:hint="eastAsia"/>
          <w:b/>
          <w:bCs/>
          <w:sz w:val="28"/>
          <w:szCs w:val="28"/>
          <w:u w:val="single"/>
          <w:rtl/>
        </w:rPr>
        <w:t>קיזוז</w:t>
      </w:r>
    </w:p>
    <w:p w:rsidR="00F35E41" w:rsidRPr="003D419E" w:rsidRDefault="00F35E41" w:rsidP="0048643D">
      <w:pPr>
        <w:pStyle w:val="af5"/>
        <w:numPr>
          <w:ilvl w:val="1"/>
          <w:numId w:val="96"/>
        </w:numPr>
        <w:spacing w:line="360" w:lineRule="auto"/>
        <w:contextualSpacing w:val="0"/>
        <w:jc w:val="both"/>
        <w:outlineLvl w:val="0"/>
        <w:rPr>
          <w:szCs w:val="24"/>
        </w:rPr>
      </w:pPr>
      <w:r w:rsidRPr="00DF495E">
        <w:rPr>
          <w:rFonts w:hint="eastAsia"/>
          <w:szCs w:val="24"/>
          <w:rtl/>
        </w:rPr>
        <w:t>להבטחת</w:t>
      </w:r>
      <w:r w:rsidRPr="00DF495E">
        <w:rPr>
          <w:szCs w:val="24"/>
          <w:rtl/>
        </w:rPr>
        <w:t xml:space="preserve"> </w:t>
      </w:r>
      <w:r w:rsidRPr="0048643D">
        <w:rPr>
          <w:rFonts w:hint="eastAsia"/>
          <w:szCs w:val="24"/>
          <w:rtl/>
        </w:rPr>
        <w:t>התחייבויותיו</w:t>
      </w:r>
      <w:r w:rsidRPr="0048643D">
        <w:rPr>
          <w:szCs w:val="24"/>
          <w:rtl/>
        </w:rPr>
        <w:t xml:space="preserve">, </w:t>
      </w:r>
      <w:r w:rsidRPr="0048643D">
        <w:rPr>
          <w:rFonts w:hint="eastAsia"/>
          <w:szCs w:val="24"/>
          <w:rtl/>
        </w:rPr>
        <w:t>ימסור</w:t>
      </w:r>
      <w:r w:rsidRPr="0048643D">
        <w:rPr>
          <w:szCs w:val="24"/>
          <w:rtl/>
        </w:rPr>
        <w:t xml:space="preserve"> </w:t>
      </w:r>
      <w:r w:rsidRPr="0048643D">
        <w:rPr>
          <w:rFonts w:hint="eastAsia"/>
          <w:szCs w:val="24"/>
          <w:rtl/>
        </w:rPr>
        <w:t>הזוכה</w:t>
      </w:r>
      <w:r w:rsidRPr="0048643D">
        <w:rPr>
          <w:szCs w:val="24"/>
          <w:rtl/>
        </w:rPr>
        <w:t xml:space="preserve"> </w:t>
      </w:r>
      <w:r w:rsidRPr="0048643D">
        <w:rPr>
          <w:rFonts w:hint="eastAsia"/>
          <w:szCs w:val="24"/>
          <w:rtl/>
        </w:rPr>
        <w:t>למשרד</w:t>
      </w:r>
      <w:r w:rsidRPr="0048643D">
        <w:rPr>
          <w:szCs w:val="24"/>
          <w:rtl/>
        </w:rPr>
        <w:t xml:space="preserve">, </w:t>
      </w:r>
      <w:r w:rsidRPr="0048643D">
        <w:rPr>
          <w:rFonts w:hint="eastAsia"/>
          <w:szCs w:val="24"/>
          <w:rtl/>
        </w:rPr>
        <w:t>עם</w:t>
      </w:r>
      <w:r w:rsidRPr="0048643D">
        <w:rPr>
          <w:szCs w:val="24"/>
          <w:rtl/>
        </w:rPr>
        <w:t xml:space="preserve"> </w:t>
      </w:r>
      <w:r w:rsidRPr="0048643D">
        <w:rPr>
          <w:rFonts w:hint="eastAsia"/>
          <w:szCs w:val="24"/>
          <w:rtl/>
        </w:rPr>
        <w:t>חתימת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קיזוז</w:t>
      </w:r>
      <w:r w:rsidRPr="0048643D">
        <w:rPr>
          <w:szCs w:val="24"/>
          <w:rtl/>
        </w:rPr>
        <w:t>/</w:t>
      </w:r>
      <w:r w:rsidRPr="0048643D">
        <w:rPr>
          <w:rFonts w:hint="eastAsia"/>
          <w:szCs w:val="24"/>
          <w:rtl/>
        </w:rPr>
        <w:t>ערבות</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סך</w:t>
      </w:r>
      <w:r w:rsidRPr="0048643D">
        <w:rPr>
          <w:szCs w:val="24"/>
          <w:rtl/>
        </w:rPr>
        <w:t xml:space="preserve"> 5% </w:t>
      </w:r>
      <w:r w:rsidRPr="0048643D">
        <w:rPr>
          <w:rFonts w:hint="eastAsia"/>
          <w:szCs w:val="24"/>
          <w:rtl/>
        </w:rPr>
        <w:t>מההיקף</w:t>
      </w:r>
      <w:r w:rsidRPr="0048643D">
        <w:rPr>
          <w:szCs w:val="24"/>
          <w:rtl/>
        </w:rPr>
        <w:t xml:space="preserve"> </w:t>
      </w:r>
      <w:r w:rsidRPr="0048643D">
        <w:rPr>
          <w:rFonts w:hint="eastAsia"/>
          <w:szCs w:val="24"/>
          <w:rtl/>
        </w:rPr>
        <w:t>התקציבי</w:t>
      </w:r>
      <w:r w:rsidRPr="0048643D">
        <w:rPr>
          <w:szCs w:val="24"/>
          <w:rtl/>
        </w:rPr>
        <w:t xml:space="preserve"> </w:t>
      </w:r>
      <w:r w:rsidRPr="0048643D">
        <w:rPr>
          <w:rFonts w:hint="eastAsia"/>
          <w:szCs w:val="24"/>
          <w:rtl/>
        </w:rPr>
        <w:t>הכולל</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ההצעה</w:t>
      </w:r>
      <w:r w:rsidRPr="0048643D">
        <w:rPr>
          <w:szCs w:val="24"/>
          <w:rtl/>
        </w:rPr>
        <w:t xml:space="preserve">, </w:t>
      </w:r>
      <w:r w:rsidRPr="0048643D">
        <w:rPr>
          <w:rFonts w:hint="eastAsia"/>
          <w:szCs w:val="24"/>
          <w:rtl/>
        </w:rPr>
        <w:t>בנוסח</w:t>
      </w:r>
      <w:r w:rsidRPr="0048643D">
        <w:rPr>
          <w:szCs w:val="24"/>
          <w:rtl/>
        </w:rPr>
        <w:t xml:space="preserve"> </w:t>
      </w:r>
      <w:r w:rsidRPr="0048643D">
        <w:rPr>
          <w:rFonts w:hint="eastAsia"/>
          <w:szCs w:val="24"/>
          <w:rtl/>
        </w:rPr>
        <w:t>המופיע</w:t>
      </w:r>
      <w:r w:rsidRPr="0048643D">
        <w:rPr>
          <w:szCs w:val="24"/>
          <w:rtl/>
        </w:rPr>
        <w:t xml:space="preserve"> </w:t>
      </w:r>
      <w:r w:rsidRPr="0048643D">
        <w:rPr>
          <w:rFonts w:hint="eastAsia"/>
          <w:b/>
          <w:bCs/>
          <w:szCs w:val="24"/>
          <w:rtl/>
        </w:rPr>
        <w:t>בנספח</w:t>
      </w:r>
      <w:r w:rsidRPr="0048643D">
        <w:rPr>
          <w:b/>
          <w:bCs/>
          <w:szCs w:val="24"/>
          <w:rtl/>
        </w:rPr>
        <w:t xml:space="preserve"> </w:t>
      </w:r>
      <w:r w:rsidRPr="0048643D">
        <w:rPr>
          <w:rFonts w:hint="eastAsia"/>
          <w:b/>
          <w:bCs/>
          <w:szCs w:val="24"/>
          <w:rtl/>
        </w:rPr>
        <w:t>טו</w:t>
      </w:r>
      <w:r w:rsidRPr="0048643D">
        <w:rPr>
          <w:b/>
          <w:bCs/>
          <w:szCs w:val="24"/>
          <w:rtl/>
        </w:rPr>
        <w:t>'</w:t>
      </w:r>
      <w:r w:rsidRPr="00DF495E">
        <w:rPr>
          <w:szCs w:val="24"/>
          <w:rtl/>
        </w:rPr>
        <w:t xml:space="preserve"> המצ"ב. </w:t>
      </w:r>
      <w:r w:rsidRPr="00DF495E">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תהא</w:t>
      </w:r>
      <w:r w:rsidRPr="0048643D">
        <w:rPr>
          <w:szCs w:val="24"/>
          <w:rtl/>
        </w:rPr>
        <w:t xml:space="preserve"> </w:t>
      </w:r>
      <w:r w:rsidRPr="0048643D">
        <w:rPr>
          <w:rFonts w:hint="eastAsia"/>
          <w:szCs w:val="24"/>
          <w:rtl/>
        </w:rPr>
        <w:t>בתוקף</w:t>
      </w:r>
      <w:r w:rsidRPr="0048643D">
        <w:rPr>
          <w:szCs w:val="24"/>
          <w:rtl/>
        </w:rPr>
        <w:t xml:space="preserve"> </w:t>
      </w:r>
      <w:r w:rsidRPr="0048643D">
        <w:rPr>
          <w:rFonts w:hint="eastAsia"/>
          <w:szCs w:val="24"/>
          <w:rtl/>
        </w:rPr>
        <w:t>החל</w:t>
      </w:r>
      <w:r w:rsidRPr="0048643D">
        <w:rPr>
          <w:szCs w:val="24"/>
          <w:rtl/>
        </w:rPr>
        <w:t xml:space="preserve"> </w:t>
      </w:r>
      <w:r w:rsidRPr="0048643D">
        <w:rPr>
          <w:rFonts w:hint="eastAsia"/>
          <w:szCs w:val="24"/>
          <w:rtl/>
        </w:rPr>
        <w:t>מיום</w:t>
      </w:r>
      <w:r w:rsidRPr="0048643D">
        <w:rPr>
          <w:szCs w:val="24"/>
          <w:rtl/>
        </w:rPr>
        <w:t xml:space="preserve"> </w:t>
      </w:r>
      <w:r w:rsidRPr="0048643D">
        <w:rPr>
          <w:rFonts w:hint="eastAsia"/>
          <w:szCs w:val="24"/>
          <w:rtl/>
        </w:rPr>
        <w:t>תחילת</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ועד</w:t>
      </w:r>
      <w:r w:rsidRPr="0048643D">
        <w:rPr>
          <w:szCs w:val="24"/>
          <w:rtl/>
        </w:rPr>
        <w:t xml:space="preserve"> </w:t>
      </w:r>
      <w:r w:rsidRPr="0048643D">
        <w:rPr>
          <w:rFonts w:hint="eastAsia"/>
          <w:szCs w:val="24"/>
          <w:rtl/>
        </w:rPr>
        <w:t>חצי</w:t>
      </w:r>
      <w:r w:rsidRPr="0048643D">
        <w:rPr>
          <w:szCs w:val="24"/>
          <w:rtl/>
        </w:rPr>
        <w:t xml:space="preserve"> </w:t>
      </w:r>
      <w:r w:rsidRPr="0048643D">
        <w:rPr>
          <w:rFonts w:hint="eastAsia"/>
          <w:szCs w:val="24"/>
          <w:rtl/>
        </w:rPr>
        <w:t>שנה</w:t>
      </w:r>
      <w:r w:rsidRPr="0048643D">
        <w:rPr>
          <w:szCs w:val="24"/>
          <w:rtl/>
        </w:rPr>
        <w:t xml:space="preserve"> </w:t>
      </w:r>
      <w:r w:rsidRPr="0048643D">
        <w:rPr>
          <w:rFonts w:hint="eastAsia"/>
          <w:szCs w:val="24"/>
          <w:rtl/>
        </w:rPr>
        <w:t>מתום</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ההתקשרות</w:t>
      </w:r>
      <w:r w:rsidRPr="0048643D">
        <w:rPr>
          <w:szCs w:val="24"/>
          <w:rtl/>
        </w:rPr>
        <w:t>.</w:t>
      </w:r>
      <w:r w:rsidRPr="003D419E">
        <w:rPr>
          <w:b/>
          <w:bCs/>
          <w:szCs w:val="24"/>
          <w:rtl/>
        </w:rPr>
        <w:t xml:space="preserve">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rFonts w:hint="eastAsia"/>
          <w:szCs w:val="24"/>
          <w:rtl/>
        </w:rPr>
        <w:t>אם</w:t>
      </w:r>
      <w:r w:rsidRPr="00DF495E">
        <w:rPr>
          <w:szCs w:val="24"/>
          <w:rtl/>
        </w:rPr>
        <w:t xml:space="preserve"> </w:t>
      </w:r>
      <w:r w:rsidRPr="0048643D">
        <w:rPr>
          <w:rFonts w:hint="eastAsia"/>
          <w:szCs w:val="24"/>
          <w:rtl/>
        </w:rPr>
        <w:t>ההיקף</w:t>
      </w:r>
      <w:r w:rsidRPr="0048643D">
        <w:rPr>
          <w:szCs w:val="24"/>
          <w:rtl/>
        </w:rPr>
        <w:t xml:space="preserve"> </w:t>
      </w:r>
      <w:r w:rsidRPr="0048643D">
        <w:rPr>
          <w:rFonts w:hint="eastAsia"/>
          <w:szCs w:val="24"/>
          <w:rtl/>
        </w:rPr>
        <w:t>הכספי</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המענק</w:t>
      </w:r>
      <w:r w:rsidRPr="0048643D">
        <w:rPr>
          <w:szCs w:val="24"/>
          <w:rtl/>
        </w:rPr>
        <w:t xml:space="preserve"> </w:t>
      </w:r>
      <w:r w:rsidRPr="0048643D">
        <w:rPr>
          <w:rFonts w:hint="eastAsia"/>
          <w:szCs w:val="24"/>
          <w:rtl/>
        </w:rPr>
        <w:t>יגדל</w:t>
      </w:r>
      <w:r w:rsidRPr="0048643D">
        <w:rPr>
          <w:szCs w:val="24"/>
          <w:rtl/>
        </w:rPr>
        <w:t xml:space="preserve">, </w:t>
      </w:r>
      <w:r w:rsidRPr="0048643D">
        <w:rPr>
          <w:rFonts w:hint="eastAsia"/>
          <w:szCs w:val="24"/>
          <w:rtl/>
        </w:rPr>
        <w:t>יגדל</w:t>
      </w:r>
      <w:r w:rsidRPr="0048643D">
        <w:rPr>
          <w:szCs w:val="24"/>
          <w:rtl/>
        </w:rPr>
        <w:t xml:space="preserve"> </w:t>
      </w:r>
      <w:r w:rsidRPr="0048643D">
        <w:rPr>
          <w:rFonts w:hint="eastAsia"/>
          <w:szCs w:val="24"/>
          <w:rtl/>
        </w:rPr>
        <w:t>סכום</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באופן</w:t>
      </w:r>
      <w:r w:rsidRPr="0048643D">
        <w:rPr>
          <w:szCs w:val="24"/>
          <w:rtl/>
        </w:rPr>
        <w:t xml:space="preserve"> </w:t>
      </w:r>
      <w:r w:rsidRPr="0048643D">
        <w:rPr>
          <w:rFonts w:hint="eastAsia"/>
          <w:szCs w:val="24"/>
          <w:rtl/>
        </w:rPr>
        <w:t>יחסי</w:t>
      </w:r>
      <w:r w:rsidRPr="0048643D">
        <w:rPr>
          <w:szCs w:val="24"/>
          <w:rtl/>
        </w:rPr>
        <w:t xml:space="preserve">. </w:t>
      </w:r>
      <w:r w:rsidRPr="0048643D">
        <w:rPr>
          <w:rFonts w:hint="eastAsia"/>
          <w:szCs w:val="24"/>
          <w:rtl/>
        </w:rPr>
        <w:t>אם</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תוארך</w:t>
      </w:r>
      <w:r w:rsidRPr="0048643D">
        <w:rPr>
          <w:szCs w:val="24"/>
          <w:rtl/>
        </w:rPr>
        <w:t xml:space="preserve">, </w:t>
      </w:r>
      <w:r w:rsidRPr="0048643D">
        <w:rPr>
          <w:rFonts w:hint="eastAsia"/>
          <w:szCs w:val="24"/>
          <w:rtl/>
        </w:rPr>
        <w:t>תוארך</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בתוספת</w:t>
      </w:r>
      <w:r w:rsidRPr="0048643D">
        <w:rPr>
          <w:szCs w:val="24"/>
          <w:rtl/>
        </w:rPr>
        <w:t xml:space="preserve"> 60 </w:t>
      </w:r>
      <w:r w:rsidRPr="0048643D">
        <w:rPr>
          <w:rFonts w:hint="eastAsia"/>
          <w:szCs w:val="24"/>
          <w:rtl/>
        </w:rPr>
        <w:t>יום</w:t>
      </w:r>
      <w:r w:rsidRPr="0048643D">
        <w:rPr>
          <w:szCs w:val="24"/>
          <w:rtl/>
        </w:rPr>
        <w:t xml:space="preserve"> </w:t>
      </w:r>
      <w:r w:rsidRPr="0048643D">
        <w:rPr>
          <w:rFonts w:hint="eastAsia"/>
          <w:szCs w:val="24"/>
          <w:rtl/>
        </w:rPr>
        <w:t>לאחר</w:t>
      </w:r>
      <w:r w:rsidRPr="0048643D">
        <w:rPr>
          <w:szCs w:val="24"/>
          <w:rtl/>
        </w:rPr>
        <w:t xml:space="preserve"> </w:t>
      </w:r>
      <w:r w:rsidRPr="0048643D">
        <w:rPr>
          <w:rFonts w:hint="eastAsia"/>
          <w:szCs w:val="24"/>
          <w:rtl/>
        </w:rPr>
        <w:t>תום</w:t>
      </w:r>
      <w:r w:rsidRPr="0048643D">
        <w:rPr>
          <w:szCs w:val="24"/>
          <w:rtl/>
        </w:rPr>
        <w:t xml:space="preserve"> </w:t>
      </w:r>
      <w:r w:rsidRPr="0048643D">
        <w:rPr>
          <w:rFonts w:hint="eastAsia"/>
          <w:szCs w:val="24"/>
          <w:rtl/>
        </w:rPr>
        <w:t>התקופה</w:t>
      </w:r>
      <w:r w:rsidRPr="0048643D">
        <w:rPr>
          <w:szCs w:val="24"/>
          <w:rtl/>
        </w:rPr>
        <w:t xml:space="preserve"> </w:t>
      </w:r>
      <w:r w:rsidRPr="0048643D">
        <w:rPr>
          <w:rFonts w:hint="eastAsia"/>
          <w:szCs w:val="24"/>
          <w:rtl/>
        </w:rPr>
        <w:t>המוארכת</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מקרה</w:t>
      </w:r>
      <w:r w:rsidRPr="0048643D">
        <w:rPr>
          <w:szCs w:val="24"/>
          <w:rtl/>
        </w:rPr>
        <w:t xml:space="preserve"> </w:t>
      </w:r>
      <w:r w:rsidRPr="0048643D">
        <w:rPr>
          <w:rFonts w:hint="eastAsia"/>
          <w:szCs w:val="24"/>
          <w:rtl/>
        </w:rPr>
        <w:t>שהמוסד</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יעמוד</w:t>
      </w:r>
      <w:r w:rsidRPr="0048643D">
        <w:rPr>
          <w:szCs w:val="24"/>
          <w:rtl/>
        </w:rPr>
        <w:t xml:space="preserve"> </w:t>
      </w:r>
      <w:r w:rsidRPr="0048643D">
        <w:rPr>
          <w:rFonts w:hint="eastAsia"/>
          <w:szCs w:val="24"/>
          <w:rtl/>
        </w:rPr>
        <w:t>בהתחייבויותיו</w:t>
      </w:r>
      <w:r w:rsidRPr="0048643D">
        <w:rPr>
          <w:szCs w:val="24"/>
          <w:rtl/>
        </w:rPr>
        <w:t xml:space="preserve"> </w:t>
      </w:r>
      <w:r w:rsidRPr="0048643D">
        <w:rPr>
          <w:rFonts w:hint="eastAsia"/>
          <w:szCs w:val="24"/>
          <w:rtl/>
        </w:rPr>
        <w:t>ע</w:t>
      </w:r>
      <w:r w:rsidRPr="0048643D">
        <w:rPr>
          <w:szCs w:val="24"/>
          <w:rtl/>
        </w:rPr>
        <w:t>"</w:t>
      </w:r>
      <w:r w:rsidRPr="0048643D">
        <w:rPr>
          <w:rFonts w:hint="eastAsia"/>
          <w:szCs w:val="24"/>
          <w:rtl/>
        </w:rPr>
        <w:t>פ</w:t>
      </w:r>
      <w:r w:rsidRPr="0048643D">
        <w:rPr>
          <w:szCs w:val="24"/>
          <w:rtl/>
        </w:rPr>
        <w:t xml:space="preserve"> </w:t>
      </w:r>
      <w:r w:rsidRPr="0048643D">
        <w:rPr>
          <w:rFonts w:hint="eastAsia"/>
          <w:szCs w:val="24"/>
          <w:rtl/>
        </w:rPr>
        <w:t>הסכם</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יהא</w:t>
      </w:r>
      <w:r w:rsidRPr="0048643D">
        <w:rPr>
          <w:szCs w:val="24"/>
          <w:rtl/>
        </w:rPr>
        <w:t xml:space="preserve"> </w:t>
      </w:r>
      <w:r w:rsidRPr="0048643D">
        <w:rPr>
          <w:rFonts w:hint="eastAsia"/>
          <w:szCs w:val="24"/>
          <w:rtl/>
        </w:rPr>
        <w:t>המשרד</w:t>
      </w:r>
      <w:r w:rsidRPr="0048643D">
        <w:rPr>
          <w:szCs w:val="24"/>
          <w:rtl/>
        </w:rPr>
        <w:t xml:space="preserve"> </w:t>
      </w:r>
      <w:r w:rsidRPr="0048643D">
        <w:rPr>
          <w:rFonts w:hint="eastAsia"/>
          <w:szCs w:val="24"/>
          <w:rtl/>
        </w:rPr>
        <w:t>זכאי</w:t>
      </w:r>
      <w:r w:rsidRPr="0048643D">
        <w:rPr>
          <w:szCs w:val="24"/>
          <w:rtl/>
        </w:rPr>
        <w:t xml:space="preserve"> </w:t>
      </w:r>
      <w:r w:rsidRPr="0048643D">
        <w:rPr>
          <w:rFonts w:hint="eastAsia"/>
          <w:szCs w:val="24"/>
          <w:rtl/>
        </w:rPr>
        <w:t>לקזז</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סכום</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גובה</w:t>
      </w:r>
      <w:r w:rsidRPr="0048643D">
        <w:rPr>
          <w:szCs w:val="24"/>
          <w:rtl/>
        </w:rPr>
        <w:t xml:space="preserve"> </w:t>
      </w:r>
      <w:r w:rsidRPr="0048643D">
        <w:rPr>
          <w:rFonts w:hint="eastAsia"/>
          <w:szCs w:val="24"/>
          <w:rtl/>
        </w:rPr>
        <w:t>הסכום</w:t>
      </w:r>
      <w:r w:rsidRPr="0048643D">
        <w:rPr>
          <w:szCs w:val="24"/>
          <w:rtl/>
        </w:rPr>
        <w:t xml:space="preserve"> </w:t>
      </w:r>
      <w:r w:rsidRPr="0048643D">
        <w:rPr>
          <w:rFonts w:hint="eastAsia"/>
          <w:szCs w:val="24"/>
          <w:rtl/>
        </w:rPr>
        <w:t>המצוין</w:t>
      </w:r>
      <w:r w:rsidRPr="0048643D">
        <w:rPr>
          <w:szCs w:val="24"/>
          <w:rtl/>
        </w:rPr>
        <w:t xml:space="preserve"> </w:t>
      </w:r>
      <w:r w:rsidRPr="0048643D">
        <w:rPr>
          <w:rFonts w:hint="eastAsia"/>
          <w:szCs w:val="24"/>
          <w:rtl/>
        </w:rPr>
        <w:t>בהוראת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מכל</w:t>
      </w:r>
      <w:r w:rsidRPr="0048643D">
        <w:rPr>
          <w:szCs w:val="24"/>
          <w:rtl/>
        </w:rPr>
        <w:t xml:space="preserve"> </w:t>
      </w:r>
      <w:r w:rsidRPr="0048643D">
        <w:rPr>
          <w:rFonts w:hint="eastAsia"/>
          <w:szCs w:val="24"/>
          <w:rtl/>
        </w:rPr>
        <w:t>תשלום</w:t>
      </w:r>
      <w:r w:rsidRPr="0048643D">
        <w:rPr>
          <w:szCs w:val="24"/>
          <w:rtl/>
        </w:rPr>
        <w:t xml:space="preserve"> </w:t>
      </w:r>
      <w:r w:rsidRPr="0048643D">
        <w:rPr>
          <w:rFonts w:hint="eastAsia"/>
          <w:szCs w:val="24"/>
          <w:rtl/>
        </w:rPr>
        <w:t>המגיע</w:t>
      </w:r>
      <w:r w:rsidRPr="0048643D">
        <w:rPr>
          <w:szCs w:val="24"/>
          <w:rtl/>
        </w:rPr>
        <w:t xml:space="preserve"> </w:t>
      </w:r>
      <w:r w:rsidRPr="0048643D">
        <w:rPr>
          <w:rFonts w:hint="eastAsia"/>
          <w:szCs w:val="24"/>
          <w:rtl/>
        </w:rPr>
        <w:t>למוסד</w:t>
      </w:r>
      <w:r w:rsidRPr="0048643D">
        <w:rPr>
          <w:szCs w:val="24"/>
          <w:rtl/>
        </w:rPr>
        <w:t xml:space="preserve"> </w:t>
      </w:r>
      <w:r w:rsidRPr="0048643D">
        <w:rPr>
          <w:rFonts w:hint="eastAsia"/>
          <w:szCs w:val="24"/>
          <w:rtl/>
        </w:rPr>
        <w:t>מהממשלה</w:t>
      </w:r>
      <w:r w:rsidRPr="0048643D">
        <w:rPr>
          <w:szCs w:val="24"/>
          <w:rtl/>
        </w:rPr>
        <w:t xml:space="preserve"> </w:t>
      </w:r>
      <w:r w:rsidRPr="0048643D">
        <w:rPr>
          <w:rFonts w:hint="eastAsia"/>
          <w:szCs w:val="24"/>
          <w:rtl/>
        </w:rPr>
        <w:t>לפי</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דין</w:t>
      </w:r>
      <w:r w:rsidRPr="0048643D">
        <w:rPr>
          <w:szCs w:val="24"/>
          <w:rtl/>
        </w:rPr>
        <w:t xml:space="preserve">, </w:t>
      </w:r>
      <w:r w:rsidRPr="0048643D">
        <w:rPr>
          <w:rFonts w:hint="eastAsia"/>
          <w:szCs w:val="24"/>
          <w:rtl/>
        </w:rPr>
        <w:t>הסכם</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הסדר</w:t>
      </w:r>
      <w:r w:rsidRPr="0048643D">
        <w:rPr>
          <w:szCs w:val="24"/>
          <w:rtl/>
        </w:rPr>
        <w:t xml:space="preserve">. </w:t>
      </w:r>
    </w:p>
    <w:p w:rsidR="00F35E41" w:rsidRDefault="00F35E41" w:rsidP="0048643D">
      <w:pPr>
        <w:pStyle w:val="af5"/>
        <w:numPr>
          <w:ilvl w:val="1"/>
          <w:numId w:val="96"/>
        </w:numPr>
        <w:spacing w:line="360" w:lineRule="auto"/>
        <w:contextualSpacing w:val="0"/>
        <w:jc w:val="both"/>
        <w:outlineLvl w:val="0"/>
        <w:rPr>
          <w:szCs w:val="24"/>
        </w:rPr>
      </w:pPr>
      <w:r w:rsidRPr="00DF495E">
        <w:rPr>
          <w:rFonts w:hint="eastAsia"/>
          <w:szCs w:val="24"/>
          <w:rtl/>
        </w:rPr>
        <w:t>אין</w:t>
      </w:r>
      <w:r w:rsidRPr="00DF495E">
        <w:rPr>
          <w:szCs w:val="24"/>
          <w:rtl/>
        </w:rPr>
        <w:t xml:space="preserve"> </w:t>
      </w:r>
      <w:r w:rsidRPr="0048643D">
        <w:rPr>
          <w:rFonts w:hint="eastAsia"/>
          <w:szCs w:val="24"/>
          <w:rtl/>
        </w:rPr>
        <w:t>בגובה</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ערבות</w:t>
      </w:r>
      <w:r w:rsidRPr="0048643D">
        <w:rPr>
          <w:szCs w:val="24"/>
          <w:rtl/>
        </w:rPr>
        <w:t xml:space="preserve"> </w:t>
      </w:r>
      <w:r w:rsidRPr="0048643D">
        <w:rPr>
          <w:rFonts w:hint="eastAsia"/>
          <w:szCs w:val="24"/>
          <w:rtl/>
        </w:rPr>
        <w:t>לשמש</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הגבלה</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תקרה</w:t>
      </w:r>
      <w:r w:rsidRPr="0048643D">
        <w:rPr>
          <w:szCs w:val="24"/>
          <w:rtl/>
        </w:rPr>
        <w:t xml:space="preserve"> </w:t>
      </w:r>
      <w:r w:rsidRPr="0048643D">
        <w:rPr>
          <w:rFonts w:hint="eastAsia"/>
          <w:szCs w:val="24"/>
          <w:rtl/>
        </w:rPr>
        <w:t>להתחייבויות</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בנוסף</w:t>
      </w:r>
      <w:r w:rsidRPr="0048643D">
        <w:rPr>
          <w:szCs w:val="24"/>
          <w:rtl/>
        </w:rPr>
        <w:t xml:space="preserve"> </w:t>
      </w:r>
      <w:r w:rsidRPr="0048643D">
        <w:rPr>
          <w:rFonts w:hint="eastAsia"/>
          <w:szCs w:val="24"/>
          <w:rtl/>
        </w:rPr>
        <w:t>לאמור</w:t>
      </w:r>
      <w:r w:rsidRPr="0048643D">
        <w:rPr>
          <w:szCs w:val="24"/>
          <w:rtl/>
        </w:rPr>
        <w:t xml:space="preserve"> </w:t>
      </w:r>
      <w:r w:rsidRPr="0048643D">
        <w:rPr>
          <w:rFonts w:hint="eastAsia"/>
          <w:szCs w:val="24"/>
          <w:rtl/>
        </w:rPr>
        <w:t>לעיל</w:t>
      </w:r>
      <w:r w:rsidRPr="0048643D">
        <w:rPr>
          <w:szCs w:val="24"/>
          <w:rtl/>
        </w:rPr>
        <w:t xml:space="preserve">, </w:t>
      </w:r>
      <w:r w:rsidRPr="0048643D">
        <w:rPr>
          <w:rFonts w:hint="eastAsia"/>
          <w:szCs w:val="24"/>
          <w:rtl/>
        </w:rPr>
        <w:t>במידה</w:t>
      </w:r>
      <w:r w:rsidRPr="0048643D">
        <w:rPr>
          <w:szCs w:val="24"/>
          <w:rtl/>
        </w:rPr>
        <w:t xml:space="preserve"> והמוסד מעונין לקבל מקדמה, </w:t>
      </w:r>
      <w:r w:rsidRPr="0048643D">
        <w:rPr>
          <w:rFonts w:hint="eastAsia"/>
          <w:szCs w:val="24"/>
          <w:rtl/>
        </w:rPr>
        <w:t>יעביר</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ערבות</w:t>
      </w:r>
      <w:r w:rsidRPr="0048643D">
        <w:rPr>
          <w:szCs w:val="24"/>
          <w:rtl/>
        </w:rPr>
        <w:t>/</w:t>
      </w:r>
      <w:r w:rsidRPr="0048643D">
        <w:rPr>
          <w:rFonts w:hint="eastAsia"/>
          <w:szCs w:val="24"/>
          <w:rtl/>
        </w:rPr>
        <w:t>הוראת</w:t>
      </w:r>
      <w:r w:rsidRPr="0048643D">
        <w:rPr>
          <w:szCs w:val="24"/>
          <w:rtl/>
        </w:rPr>
        <w:t xml:space="preserve"> </w:t>
      </w:r>
      <w:r w:rsidRPr="0048643D">
        <w:rPr>
          <w:rFonts w:hint="eastAsia"/>
          <w:szCs w:val="24"/>
          <w:rtl/>
        </w:rPr>
        <w:t>קיזוז</w:t>
      </w:r>
      <w:r w:rsidRPr="0048643D">
        <w:rPr>
          <w:szCs w:val="24"/>
          <w:rtl/>
        </w:rPr>
        <w:t xml:space="preserve"> </w:t>
      </w:r>
      <w:r w:rsidRPr="0048643D">
        <w:rPr>
          <w:rFonts w:hint="eastAsia"/>
          <w:szCs w:val="24"/>
          <w:rtl/>
        </w:rPr>
        <w:t>נוספת</w:t>
      </w:r>
      <w:r w:rsidRPr="0048643D">
        <w:rPr>
          <w:szCs w:val="24"/>
          <w:rtl/>
        </w:rPr>
        <w:t xml:space="preserve">, </w:t>
      </w:r>
      <w:r w:rsidRPr="0048643D">
        <w:rPr>
          <w:rFonts w:hint="eastAsia"/>
          <w:szCs w:val="24"/>
          <w:rtl/>
        </w:rPr>
        <w:t>בגובה</w:t>
      </w:r>
      <w:r w:rsidRPr="0048643D">
        <w:rPr>
          <w:szCs w:val="24"/>
          <w:rtl/>
        </w:rPr>
        <w:t xml:space="preserve"> </w:t>
      </w:r>
      <w:r w:rsidRPr="0048643D">
        <w:rPr>
          <w:rFonts w:hint="eastAsia"/>
          <w:szCs w:val="24"/>
          <w:rtl/>
        </w:rPr>
        <w:t>המקדמה</w:t>
      </w:r>
      <w:r w:rsidRPr="0048643D">
        <w:rPr>
          <w:szCs w:val="24"/>
          <w:rtl/>
        </w:rPr>
        <w:t xml:space="preserve"> </w:t>
      </w:r>
      <w:r w:rsidRPr="0048643D">
        <w:rPr>
          <w:rFonts w:hint="eastAsia"/>
          <w:szCs w:val="24"/>
          <w:rtl/>
        </w:rPr>
        <w:t>שתהיה</w:t>
      </w:r>
      <w:r w:rsidRPr="0048643D">
        <w:rPr>
          <w:szCs w:val="24"/>
          <w:rtl/>
        </w:rPr>
        <w:t xml:space="preserve"> </w:t>
      </w:r>
      <w:r w:rsidRPr="0048643D">
        <w:rPr>
          <w:rFonts w:hint="eastAsia"/>
          <w:szCs w:val="24"/>
          <w:rtl/>
        </w:rPr>
        <w:t>בתוקף</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לקיזוז</w:t>
      </w:r>
      <w:r w:rsidRPr="0048643D">
        <w:rPr>
          <w:szCs w:val="24"/>
          <w:rtl/>
        </w:rPr>
        <w:t xml:space="preserve"> </w:t>
      </w:r>
      <w:r w:rsidRPr="0048643D">
        <w:rPr>
          <w:rFonts w:hint="eastAsia"/>
          <w:szCs w:val="24"/>
          <w:rtl/>
        </w:rPr>
        <w:t>מלא</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המקדמה</w:t>
      </w:r>
      <w:r w:rsidRPr="0048643D">
        <w:rPr>
          <w:szCs w:val="24"/>
          <w:rtl/>
        </w:rPr>
        <w:t xml:space="preserve"> </w:t>
      </w:r>
      <w:r w:rsidRPr="0048643D">
        <w:rPr>
          <w:rFonts w:hint="eastAsia"/>
          <w:szCs w:val="24"/>
          <w:rtl/>
        </w:rPr>
        <w:t>ששולמה</w:t>
      </w:r>
      <w:r w:rsidRPr="0048643D">
        <w:rPr>
          <w:szCs w:val="24"/>
          <w:rtl/>
        </w:rPr>
        <w:t>.</w:t>
      </w:r>
      <w:r w:rsidRPr="009952B9">
        <w:rPr>
          <w:szCs w:val="24"/>
          <w:rtl/>
        </w:rPr>
        <w:t xml:space="preserve"> </w:t>
      </w:r>
      <w:r w:rsidRPr="0048643D">
        <w:rPr>
          <w:rFonts w:hint="eastAsia"/>
          <w:b/>
          <w:bCs/>
          <w:szCs w:val="24"/>
          <w:rtl/>
        </w:rPr>
        <w:t>יובהר</w:t>
      </w:r>
      <w:r w:rsidRPr="0048643D">
        <w:rPr>
          <w:b/>
          <w:bCs/>
          <w:szCs w:val="24"/>
          <w:rtl/>
        </w:rPr>
        <w:t xml:space="preserve"> </w:t>
      </w:r>
      <w:r w:rsidRPr="0048643D">
        <w:rPr>
          <w:rFonts w:hint="eastAsia"/>
          <w:b/>
          <w:bCs/>
          <w:szCs w:val="24"/>
          <w:rtl/>
        </w:rPr>
        <w:t>כי</w:t>
      </w:r>
      <w:r w:rsidRPr="0048643D">
        <w:rPr>
          <w:b/>
          <w:bCs/>
          <w:szCs w:val="24"/>
          <w:rtl/>
        </w:rPr>
        <w:t xml:space="preserve"> </w:t>
      </w:r>
      <w:r w:rsidRPr="0048643D">
        <w:rPr>
          <w:rFonts w:hint="eastAsia"/>
          <w:b/>
          <w:bCs/>
          <w:szCs w:val="24"/>
          <w:rtl/>
        </w:rPr>
        <w:t>במקרה</w:t>
      </w:r>
      <w:r w:rsidRPr="0048643D">
        <w:rPr>
          <w:b/>
          <w:bCs/>
          <w:szCs w:val="24"/>
          <w:rtl/>
        </w:rPr>
        <w:t xml:space="preserve"> </w:t>
      </w:r>
      <w:r w:rsidRPr="0048643D">
        <w:rPr>
          <w:rFonts w:hint="eastAsia"/>
          <w:b/>
          <w:bCs/>
          <w:szCs w:val="24"/>
          <w:rtl/>
        </w:rPr>
        <w:t>של</w:t>
      </w:r>
      <w:r w:rsidRPr="0048643D">
        <w:rPr>
          <w:b/>
          <w:bCs/>
          <w:szCs w:val="24"/>
          <w:rtl/>
        </w:rPr>
        <w:t xml:space="preserve"> </w:t>
      </w:r>
      <w:r w:rsidRPr="0048643D">
        <w:rPr>
          <w:rFonts w:hint="eastAsia"/>
          <w:b/>
          <w:bCs/>
          <w:szCs w:val="24"/>
          <w:rtl/>
        </w:rPr>
        <w:t>הפרת</w:t>
      </w:r>
      <w:r w:rsidRPr="0048643D">
        <w:rPr>
          <w:b/>
          <w:bCs/>
          <w:szCs w:val="24"/>
          <w:rtl/>
        </w:rPr>
        <w:t xml:space="preserve"> </w:t>
      </w:r>
      <w:r w:rsidRPr="0048643D">
        <w:rPr>
          <w:rFonts w:hint="eastAsia"/>
          <w:b/>
          <w:bCs/>
          <w:szCs w:val="24"/>
          <w:rtl/>
        </w:rPr>
        <w:t>ההסכם</w:t>
      </w:r>
      <w:r w:rsidRPr="0048643D">
        <w:rPr>
          <w:b/>
          <w:bCs/>
          <w:szCs w:val="24"/>
          <w:rtl/>
        </w:rPr>
        <w:t xml:space="preserve"> </w:t>
      </w:r>
      <w:r w:rsidRPr="0048643D">
        <w:rPr>
          <w:rFonts w:hint="eastAsia"/>
          <w:b/>
          <w:bCs/>
          <w:szCs w:val="24"/>
          <w:rtl/>
        </w:rPr>
        <w:t>רשאי</w:t>
      </w:r>
      <w:r w:rsidRPr="0048643D">
        <w:rPr>
          <w:b/>
          <w:bCs/>
          <w:szCs w:val="24"/>
          <w:rtl/>
        </w:rPr>
        <w:t xml:space="preserve"> </w:t>
      </w:r>
      <w:r w:rsidRPr="0048643D">
        <w:rPr>
          <w:rFonts w:hint="eastAsia"/>
          <w:b/>
          <w:bCs/>
          <w:szCs w:val="24"/>
          <w:rtl/>
        </w:rPr>
        <w:t>המשרד</w:t>
      </w:r>
      <w:r w:rsidRPr="0048643D">
        <w:rPr>
          <w:b/>
          <w:bCs/>
          <w:szCs w:val="24"/>
          <w:rtl/>
        </w:rPr>
        <w:t xml:space="preserve"> </w:t>
      </w:r>
      <w:r w:rsidRPr="0048643D">
        <w:rPr>
          <w:rFonts w:hint="eastAsia"/>
          <w:b/>
          <w:bCs/>
          <w:szCs w:val="24"/>
          <w:rtl/>
        </w:rPr>
        <w:t>להורות</w:t>
      </w:r>
      <w:r w:rsidRPr="0048643D">
        <w:rPr>
          <w:b/>
          <w:bCs/>
          <w:szCs w:val="24"/>
          <w:rtl/>
        </w:rPr>
        <w:t xml:space="preserve"> </w:t>
      </w:r>
      <w:r w:rsidRPr="0048643D">
        <w:rPr>
          <w:rFonts w:hint="eastAsia"/>
          <w:b/>
          <w:bCs/>
          <w:szCs w:val="24"/>
          <w:rtl/>
        </w:rPr>
        <w:t>על</w:t>
      </w:r>
      <w:r w:rsidRPr="0048643D">
        <w:rPr>
          <w:b/>
          <w:bCs/>
          <w:szCs w:val="24"/>
          <w:rtl/>
        </w:rPr>
        <w:t xml:space="preserve"> </w:t>
      </w:r>
      <w:r w:rsidRPr="0048643D">
        <w:rPr>
          <w:rFonts w:hint="eastAsia"/>
          <w:b/>
          <w:bCs/>
          <w:szCs w:val="24"/>
          <w:rtl/>
        </w:rPr>
        <w:t>השבת</w:t>
      </w:r>
      <w:r w:rsidRPr="0048643D">
        <w:rPr>
          <w:b/>
          <w:bCs/>
          <w:szCs w:val="24"/>
          <w:rtl/>
        </w:rPr>
        <w:t xml:space="preserve"> </w:t>
      </w:r>
      <w:r w:rsidRPr="0048643D">
        <w:rPr>
          <w:rFonts w:hint="eastAsia"/>
          <w:b/>
          <w:bCs/>
          <w:szCs w:val="24"/>
          <w:rtl/>
        </w:rPr>
        <w:t>המקדמה</w:t>
      </w:r>
      <w:r w:rsidRPr="0048643D">
        <w:rPr>
          <w:b/>
          <w:bCs/>
          <w:szCs w:val="24"/>
          <w:rtl/>
        </w:rPr>
        <w:t xml:space="preserve">, </w:t>
      </w:r>
      <w:r w:rsidRPr="0048643D">
        <w:rPr>
          <w:rFonts w:hint="eastAsia"/>
          <w:b/>
          <w:bCs/>
          <w:szCs w:val="24"/>
          <w:rtl/>
        </w:rPr>
        <w:t>כולה</w:t>
      </w:r>
      <w:r w:rsidRPr="0048643D">
        <w:rPr>
          <w:b/>
          <w:bCs/>
          <w:szCs w:val="24"/>
          <w:rtl/>
        </w:rPr>
        <w:t xml:space="preserve"> </w:t>
      </w:r>
      <w:r w:rsidRPr="0048643D">
        <w:rPr>
          <w:rFonts w:hint="eastAsia"/>
          <w:b/>
          <w:bCs/>
          <w:szCs w:val="24"/>
          <w:rtl/>
        </w:rPr>
        <w:t>או</w:t>
      </w:r>
      <w:r w:rsidRPr="0048643D">
        <w:rPr>
          <w:b/>
          <w:bCs/>
          <w:szCs w:val="24"/>
          <w:rtl/>
        </w:rPr>
        <w:t xml:space="preserve"> </w:t>
      </w:r>
      <w:r w:rsidRPr="0048643D">
        <w:rPr>
          <w:rFonts w:hint="eastAsia"/>
          <w:b/>
          <w:bCs/>
          <w:szCs w:val="24"/>
          <w:rtl/>
        </w:rPr>
        <w:t>חלקה</w:t>
      </w:r>
      <w:r w:rsidRPr="0048643D">
        <w:rPr>
          <w:b/>
          <w:bCs/>
          <w:szCs w:val="24"/>
          <w:rtl/>
        </w:rPr>
        <w:t xml:space="preserve">, </w:t>
      </w:r>
      <w:r w:rsidRPr="0048643D">
        <w:rPr>
          <w:rFonts w:hint="eastAsia"/>
          <w:b/>
          <w:bCs/>
          <w:szCs w:val="24"/>
          <w:rtl/>
        </w:rPr>
        <w:t>וזאת</w:t>
      </w:r>
      <w:r w:rsidRPr="0048643D">
        <w:rPr>
          <w:b/>
          <w:bCs/>
          <w:szCs w:val="24"/>
          <w:rtl/>
        </w:rPr>
        <w:t xml:space="preserve"> </w:t>
      </w:r>
      <w:r w:rsidRPr="0048643D">
        <w:rPr>
          <w:rFonts w:hint="eastAsia"/>
          <w:b/>
          <w:bCs/>
          <w:szCs w:val="24"/>
          <w:rtl/>
        </w:rPr>
        <w:t>חלף</w:t>
      </w:r>
      <w:r w:rsidRPr="0048643D">
        <w:rPr>
          <w:b/>
          <w:bCs/>
          <w:szCs w:val="24"/>
          <w:rtl/>
        </w:rPr>
        <w:t xml:space="preserve"> </w:t>
      </w:r>
      <w:r w:rsidRPr="0048643D">
        <w:rPr>
          <w:rFonts w:hint="eastAsia"/>
          <w:b/>
          <w:bCs/>
          <w:szCs w:val="24"/>
          <w:rtl/>
        </w:rPr>
        <w:t>או</w:t>
      </w:r>
      <w:r w:rsidRPr="0048643D">
        <w:rPr>
          <w:b/>
          <w:bCs/>
          <w:szCs w:val="24"/>
          <w:rtl/>
        </w:rPr>
        <w:t xml:space="preserve"> </w:t>
      </w:r>
      <w:r w:rsidRPr="0048643D">
        <w:rPr>
          <w:rFonts w:hint="eastAsia"/>
          <w:b/>
          <w:bCs/>
          <w:szCs w:val="24"/>
          <w:rtl/>
        </w:rPr>
        <w:t>בנוסף</w:t>
      </w:r>
      <w:r w:rsidRPr="0048643D">
        <w:rPr>
          <w:b/>
          <w:bCs/>
          <w:szCs w:val="24"/>
          <w:rtl/>
        </w:rPr>
        <w:t xml:space="preserve"> </w:t>
      </w:r>
      <w:r w:rsidRPr="0048643D">
        <w:rPr>
          <w:rFonts w:hint="eastAsia"/>
          <w:b/>
          <w:bCs/>
          <w:szCs w:val="24"/>
          <w:rtl/>
        </w:rPr>
        <w:t>למימוש</w:t>
      </w:r>
      <w:r w:rsidRPr="0048643D">
        <w:rPr>
          <w:b/>
          <w:bCs/>
          <w:szCs w:val="24"/>
          <w:rtl/>
        </w:rPr>
        <w:t xml:space="preserve"> </w:t>
      </w:r>
      <w:r w:rsidRPr="0048643D">
        <w:rPr>
          <w:rFonts w:hint="eastAsia"/>
          <w:b/>
          <w:bCs/>
          <w:szCs w:val="24"/>
          <w:rtl/>
        </w:rPr>
        <w:t>הוראת</w:t>
      </w:r>
      <w:r w:rsidRPr="0048643D">
        <w:rPr>
          <w:b/>
          <w:bCs/>
          <w:szCs w:val="24"/>
          <w:rtl/>
        </w:rPr>
        <w:t xml:space="preserve"> </w:t>
      </w:r>
      <w:r w:rsidRPr="0048643D">
        <w:rPr>
          <w:rFonts w:hint="eastAsia"/>
          <w:b/>
          <w:bCs/>
          <w:szCs w:val="24"/>
          <w:rtl/>
        </w:rPr>
        <w:t>הקיזוז</w:t>
      </w:r>
      <w:r w:rsidRPr="0048643D">
        <w:rPr>
          <w:b/>
          <w:bCs/>
          <w:szCs w:val="24"/>
          <w:rtl/>
        </w:rPr>
        <w:t>/</w:t>
      </w:r>
      <w:r w:rsidRPr="0048643D">
        <w:rPr>
          <w:rFonts w:hint="eastAsia"/>
          <w:b/>
          <w:bCs/>
          <w:szCs w:val="24"/>
          <w:rtl/>
        </w:rPr>
        <w:t>ערבות</w:t>
      </w:r>
      <w:r w:rsidRPr="0048643D">
        <w:rPr>
          <w:b/>
          <w:bCs/>
          <w:szCs w:val="24"/>
          <w:rtl/>
        </w:rPr>
        <w:t xml:space="preserve"> </w:t>
      </w:r>
      <w:r w:rsidRPr="0048643D">
        <w:rPr>
          <w:rFonts w:hint="eastAsia"/>
          <w:b/>
          <w:bCs/>
          <w:szCs w:val="24"/>
          <w:rtl/>
        </w:rPr>
        <w:t>הביצוע</w:t>
      </w:r>
      <w:r w:rsidRPr="009952B9">
        <w:rPr>
          <w:szCs w:val="24"/>
          <w:rtl/>
        </w:rPr>
        <w:t>.</w:t>
      </w:r>
    </w:p>
    <w:p w:rsidR="00BB6140" w:rsidRDefault="00BB6140" w:rsidP="0048643D">
      <w:pPr>
        <w:pStyle w:val="af5"/>
        <w:numPr>
          <w:ilvl w:val="0"/>
          <w:numId w:val="96"/>
        </w:numPr>
        <w:spacing w:before="120" w:line="360" w:lineRule="auto"/>
        <w:contextualSpacing w:val="0"/>
        <w:jc w:val="both"/>
        <w:outlineLvl w:val="0"/>
      </w:pPr>
      <w:r w:rsidRPr="0048643D">
        <w:rPr>
          <w:rFonts w:hint="eastAsia"/>
          <w:b/>
          <w:bCs/>
          <w:sz w:val="28"/>
          <w:szCs w:val="28"/>
          <w:u w:val="single"/>
          <w:rtl/>
        </w:rPr>
        <w:t>כללי</w:t>
      </w:r>
    </w:p>
    <w:p w:rsidR="00BB6140" w:rsidRDefault="00BB6140" w:rsidP="00C43F8E">
      <w:pPr>
        <w:pStyle w:val="af5"/>
        <w:numPr>
          <w:ilvl w:val="1"/>
          <w:numId w:val="96"/>
        </w:numPr>
        <w:spacing w:line="360" w:lineRule="auto"/>
        <w:contextualSpacing w:val="0"/>
        <w:jc w:val="both"/>
        <w:outlineLvl w:val="0"/>
        <w:rPr>
          <w:szCs w:val="24"/>
        </w:rPr>
      </w:pPr>
      <w:r w:rsidRPr="0048643D">
        <w:rPr>
          <w:rFonts w:hint="eastAsia"/>
          <w:szCs w:val="24"/>
          <w:rtl/>
        </w:rPr>
        <w:t>המשרד</w:t>
      </w:r>
      <w:r w:rsidRPr="0048643D">
        <w:rPr>
          <w:szCs w:val="24"/>
          <w:rtl/>
        </w:rPr>
        <w:t xml:space="preserve"> </w:t>
      </w:r>
      <w:r w:rsidRPr="00226FFE">
        <w:rPr>
          <w:szCs w:val="24"/>
          <w:rtl/>
        </w:rPr>
        <w:t>שומר לעצמו את הזכות לערוך בכל עת שינויים או תיקונים ב</w:t>
      </w:r>
      <w:r w:rsidRPr="00226FFE">
        <w:rPr>
          <w:rFonts w:hint="eastAsia"/>
          <w:szCs w:val="24"/>
          <w:rtl/>
        </w:rPr>
        <w:t>קול</w:t>
      </w:r>
      <w:r w:rsidRPr="00226FFE">
        <w:rPr>
          <w:szCs w:val="24"/>
          <w:rtl/>
        </w:rPr>
        <w:t xml:space="preserve"> </w:t>
      </w:r>
      <w:r w:rsidRPr="00226FFE">
        <w:rPr>
          <w:rFonts w:hint="eastAsia"/>
          <w:szCs w:val="24"/>
          <w:rtl/>
        </w:rPr>
        <w:t>קורא</w:t>
      </w:r>
      <w:r w:rsidRPr="00226FFE">
        <w:rPr>
          <w:szCs w:val="24"/>
          <w:rtl/>
        </w:rPr>
        <w:t xml:space="preserve"> זה ובנספחיו, לרבות בכל תנאי מתנאיו ובמועד הגשת ההצעות. השינוי או התיקון ייערך בכתב ויופץ באתר האינטרנט של המשרד שכתובתו: </w:t>
      </w:r>
      <w:hyperlink r:id="rId12" w:history="1">
        <w:r w:rsidRPr="00226FFE">
          <w:t>www.energy.gov.il</w:t>
        </w:r>
      </w:hyperlink>
      <w:r w:rsidRPr="00226FFE">
        <w:rPr>
          <w:szCs w:val="24"/>
          <w:rtl/>
        </w:rPr>
        <w:t xml:space="preserve"> </w:t>
      </w:r>
      <w:r w:rsidRPr="00226FFE">
        <w:rPr>
          <w:rFonts w:hint="eastAsia"/>
          <w:szCs w:val="24"/>
          <w:rtl/>
        </w:rPr>
        <w:t>ו</w:t>
      </w:r>
      <w:r w:rsidRPr="00226FFE">
        <w:rPr>
          <w:szCs w:val="24"/>
          <w:rtl/>
        </w:rPr>
        <w:t>באתר מינהל הרכש של משרד האוצר. באחריות המציעים לבדוק מפעם לפעם אם חלו שינויים במסמכי ה</w:t>
      </w:r>
      <w:r w:rsidRPr="00226FFE">
        <w:rPr>
          <w:rFonts w:hint="eastAsia"/>
          <w:szCs w:val="24"/>
          <w:rtl/>
        </w:rPr>
        <w:t>קול</w:t>
      </w:r>
      <w:r w:rsidRPr="00226FFE">
        <w:rPr>
          <w:szCs w:val="24"/>
          <w:rtl/>
        </w:rPr>
        <w:t xml:space="preserve"> </w:t>
      </w:r>
      <w:r w:rsidRPr="00226FFE">
        <w:rPr>
          <w:rFonts w:hint="eastAsia"/>
          <w:szCs w:val="24"/>
          <w:rtl/>
        </w:rPr>
        <w:t>קורא</w:t>
      </w:r>
      <w:r>
        <w:rPr>
          <w:rFonts w:hint="cs"/>
          <w:szCs w:val="24"/>
          <w:rtl/>
        </w:rPr>
        <w:t>.</w:t>
      </w:r>
    </w:p>
    <w:p w:rsidR="00BB6140" w:rsidRDefault="00BB6140" w:rsidP="0048643D">
      <w:pPr>
        <w:pStyle w:val="af5"/>
        <w:numPr>
          <w:ilvl w:val="1"/>
          <w:numId w:val="96"/>
        </w:numPr>
        <w:spacing w:before="120" w:line="360" w:lineRule="auto"/>
        <w:contextualSpacing w:val="0"/>
        <w:jc w:val="both"/>
        <w:outlineLvl w:val="0"/>
        <w:rPr>
          <w:szCs w:val="24"/>
        </w:rPr>
      </w:pPr>
      <w:r>
        <w:rPr>
          <w:rFonts w:hint="cs"/>
          <w:szCs w:val="24"/>
          <w:rtl/>
        </w:rPr>
        <w:t xml:space="preserve">המשרד </w:t>
      </w:r>
      <w:r w:rsidRPr="00226FFE">
        <w:rPr>
          <w:szCs w:val="24"/>
          <w:rtl/>
        </w:rPr>
        <w:t>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r>
        <w:rPr>
          <w:rFonts w:hint="cs"/>
          <w:szCs w:val="24"/>
          <w:rtl/>
        </w:rPr>
        <w:t>.</w:t>
      </w:r>
    </w:p>
    <w:p w:rsidR="00F35E41" w:rsidRPr="0048643D" w:rsidRDefault="00BB6140" w:rsidP="0048643D">
      <w:pPr>
        <w:pStyle w:val="af5"/>
        <w:numPr>
          <w:ilvl w:val="1"/>
          <w:numId w:val="96"/>
        </w:numPr>
        <w:spacing w:before="120" w:line="360" w:lineRule="auto"/>
        <w:contextualSpacing w:val="0"/>
        <w:jc w:val="both"/>
        <w:outlineLvl w:val="0"/>
        <w:rPr>
          <w:b/>
          <w:bCs/>
          <w:szCs w:val="24"/>
        </w:rPr>
      </w:pPr>
      <w:r>
        <w:rPr>
          <w:rFonts w:hint="cs"/>
          <w:szCs w:val="24"/>
          <w:rtl/>
        </w:rPr>
        <w:t xml:space="preserve">המשרד </w:t>
      </w:r>
      <w:r w:rsidRPr="00226FFE">
        <w:rPr>
          <w:rFonts w:hint="eastAsia"/>
          <w:szCs w:val="24"/>
          <w:rtl/>
        </w:rPr>
        <w:t>שומר</w:t>
      </w:r>
      <w:r w:rsidRPr="00226FFE">
        <w:rPr>
          <w:szCs w:val="24"/>
          <w:rtl/>
        </w:rPr>
        <w:t xml:space="preserve"> </w:t>
      </w:r>
      <w:r w:rsidRPr="00226FFE">
        <w:rPr>
          <w:rFonts w:hint="eastAsia"/>
          <w:szCs w:val="24"/>
          <w:rtl/>
        </w:rPr>
        <w:t>לעצמו</w:t>
      </w:r>
      <w:r w:rsidRPr="00226FFE">
        <w:rPr>
          <w:szCs w:val="24"/>
          <w:rtl/>
        </w:rPr>
        <w:t xml:space="preserve"> </w:t>
      </w:r>
      <w:r w:rsidRPr="00226FFE">
        <w:rPr>
          <w:rFonts w:hint="eastAsia"/>
          <w:szCs w:val="24"/>
          <w:rtl/>
        </w:rPr>
        <w:t>את</w:t>
      </w:r>
      <w:r w:rsidRPr="00226FFE">
        <w:rPr>
          <w:szCs w:val="24"/>
          <w:rtl/>
        </w:rPr>
        <w:t xml:space="preserve"> </w:t>
      </w:r>
      <w:r w:rsidRPr="00226FFE">
        <w:rPr>
          <w:rFonts w:hint="eastAsia"/>
          <w:szCs w:val="24"/>
          <w:rtl/>
        </w:rPr>
        <w:t>הזכות</w:t>
      </w:r>
      <w:r w:rsidRPr="00226FFE">
        <w:rPr>
          <w:szCs w:val="24"/>
          <w:rtl/>
        </w:rPr>
        <w:t xml:space="preserve"> </w:t>
      </w:r>
      <w:r w:rsidRPr="00226FFE">
        <w:rPr>
          <w:rFonts w:hint="eastAsia"/>
          <w:szCs w:val="24"/>
          <w:rtl/>
        </w:rPr>
        <w:t>שלא</w:t>
      </w:r>
      <w:r w:rsidRPr="00226FFE">
        <w:rPr>
          <w:szCs w:val="24"/>
          <w:rtl/>
        </w:rPr>
        <w:t xml:space="preserve"> </w:t>
      </w:r>
      <w:r w:rsidRPr="00226FFE">
        <w:rPr>
          <w:rFonts w:hint="eastAsia"/>
          <w:szCs w:val="24"/>
          <w:rtl/>
        </w:rPr>
        <w:t>לקבל</w:t>
      </w:r>
      <w:r w:rsidRPr="00226FFE">
        <w:rPr>
          <w:szCs w:val="24"/>
          <w:rtl/>
        </w:rPr>
        <w:t xml:space="preserve"> </w:t>
      </w:r>
      <w:r w:rsidRPr="00226FFE">
        <w:rPr>
          <w:rFonts w:hint="eastAsia"/>
          <w:szCs w:val="24"/>
          <w:rtl/>
        </w:rPr>
        <w:t>הצעה</w:t>
      </w:r>
      <w:r w:rsidRPr="00226FFE">
        <w:rPr>
          <w:szCs w:val="24"/>
          <w:rtl/>
        </w:rPr>
        <w:t xml:space="preserve"> </w:t>
      </w:r>
      <w:r w:rsidRPr="00226FFE">
        <w:rPr>
          <w:rFonts w:hint="eastAsia"/>
          <w:szCs w:val="24"/>
          <w:rtl/>
        </w:rPr>
        <w:t>של</w:t>
      </w:r>
      <w:r w:rsidRPr="00226FFE">
        <w:rPr>
          <w:szCs w:val="24"/>
          <w:rtl/>
        </w:rPr>
        <w:t xml:space="preserve"> </w:t>
      </w:r>
      <w:r w:rsidRPr="00226FFE">
        <w:rPr>
          <w:rFonts w:hint="eastAsia"/>
          <w:szCs w:val="24"/>
          <w:rtl/>
        </w:rPr>
        <w:t>מציע</w:t>
      </w:r>
      <w:r w:rsidRPr="00226FFE">
        <w:rPr>
          <w:szCs w:val="24"/>
          <w:rtl/>
        </w:rPr>
        <w:t xml:space="preserve"> </w:t>
      </w:r>
      <w:r w:rsidRPr="00226FFE">
        <w:rPr>
          <w:rFonts w:hint="eastAsia"/>
          <w:szCs w:val="24"/>
          <w:rtl/>
        </w:rPr>
        <w:t>שזכה</w:t>
      </w:r>
      <w:r w:rsidRPr="00226FFE">
        <w:rPr>
          <w:szCs w:val="24"/>
          <w:rtl/>
        </w:rPr>
        <w:t xml:space="preserve"> </w:t>
      </w:r>
      <w:r w:rsidRPr="00226FFE">
        <w:rPr>
          <w:rFonts w:hint="eastAsia"/>
          <w:szCs w:val="24"/>
          <w:rtl/>
        </w:rPr>
        <w:t>בקול</w:t>
      </w:r>
      <w:r w:rsidRPr="00226FFE">
        <w:rPr>
          <w:szCs w:val="24"/>
          <w:rtl/>
        </w:rPr>
        <w:t xml:space="preserve"> </w:t>
      </w:r>
      <w:r w:rsidRPr="00226FFE">
        <w:rPr>
          <w:rFonts w:hint="eastAsia"/>
          <w:szCs w:val="24"/>
          <w:rtl/>
        </w:rPr>
        <w:t>קורא</w:t>
      </w:r>
      <w:r w:rsidRPr="00226FFE">
        <w:rPr>
          <w:szCs w:val="24"/>
          <w:rtl/>
        </w:rPr>
        <w:t xml:space="preserve"> </w:t>
      </w:r>
      <w:r w:rsidRPr="00226FFE">
        <w:rPr>
          <w:rFonts w:hint="eastAsia"/>
          <w:szCs w:val="24"/>
          <w:rtl/>
        </w:rPr>
        <w:t>אחר</w:t>
      </w:r>
      <w:r w:rsidRPr="00226FFE">
        <w:rPr>
          <w:szCs w:val="24"/>
          <w:rtl/>
        </w:rPr>
        <w:t xml:space="preserve"> </w:t>
      </w:r>
      <w:r w:rsidRPr="00226FFE">
        <w:rPr>
          <w:rFonts w:hint="eastAsia"/>
          <w:szCs w:val="24"/>
          <w:rtl/>
        </w:rPr>
        <w:t>לתמיכה</w:t>
      </w:r>
      <w:r w:rsidRPr="00226FFE">
        <w:rPr>
          <w:szCs w:val="24"/>
          <w:rtl/>
        </w:rPr>
        <w:t xml:space="preserve"> </w:t>
      </w:r>
      <w:r w:rsidRPr="00226FFE">
        <w:rPr>
          <w:rFonts w:hint="eastAsia"/>
          <w:szCs w:val="24"/>
          <w:rtl/>
        </w:rPr>
        <w:t>של</w:t>
      </w:r>
      <w:r w:rsidRPr="00226FFE">
        <w:rPr>
          <w:szCs w:val="24"/>
          <w:rtl/>
        </w:rPr>
        <w:t xml:space="preserve"> </w:t>
      </w:r>
      <w:r w:rsidRPr="00226FFE">
        <w:rPr>
          <w:rFonts w:hint="eastAsia"/>
          <w:szCs w:val="24"/>
          <w:rtl/>
        </w:rPr>
        <w:t>המשרד</w:t>
      </w:r>
      <w:r w:rsidRPr="00226FFE">
        <w:rPr>
          <w:szCs w:val="24"/>
          <w:rtl/>
        </w:rPr>
        <w:t xml:space="preserve"> </w:t>
      </w:r>
      <w:r w:rsidRPr="00226FFE">
        <w:rPr>
          <w:rFonts w:hint="eastAsia"/>
          <w:szCs w:val="24"/>
          <w:rtl/>
        </w:rPr>
        <w:t>באותה</w:t>
      </w:r>
      <w:r w:rsidRPr="00226FFE">
        <w:rPr>
          <w:szCs w:val="24"/>
          <w:rtl/>
        </w:rPr>
        <w:t xml:space="preserve"> </w:t>
      </w:r>
      <w:r w:rsidRPr="00226FFE">
        <w:rPr>
          <w:rFonts w:hint="eastAsia"/>
          <w:szCs w:val="24"/>
          <w:rtl/>
        </w:rPr>
        <w:t>שנה</w:t>
      </w:r>
      <w:r>
        <w:rPr>
          <w:rFonts w:hint="cs"/>
          <w:szCs w:val="24"/>
          <w:rtl/>
        </w:rPr>
        <w:t>.</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המשרד רשאי, אם הוא סבור כי קיימים טעמים מיוחדים המצדיקים זאת, להכשיר הצעה אף אם אינה עונה על דרישות פורמאליות או טכניות מסוימות.</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כל שינוי או תוספת שייעשו במסמכי ה</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או כל הסתייגות לגביהם, בין ע"י תוספת בגוף המסמכים ובין במכתב לוואי או בכל דרך אחרת, לא תובא בחשבון בעת הדיון בהצעה ואף עלולה לגרום לפסילתה.</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אין המשרד מתחייב לקבל את ההצעה שתזכה לציון הגבוה ביותר, או כל הצעה שהיא.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במקרים מיוחדים ומנסיבות שירשמו, שומרת לעצמה וועדת המכרזים את הזכות לנהל משא ומתן עם מציעים שהצעתם עמדה בתנאי הסף ב</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המשרד רשאי לבטל את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בכל עת, משיקוליו הבלעדיים.</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המשרד יהיה רשאי בכל עת לפנות למציעים נוספים להגשת הצעות או לפרסם </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חדש במקום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ולבטל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בכל שלב כפי שיראה לנכון. בכל מקרה, המציעים, והם בלבד, יישאו בהוצאותיהם בקשר ל</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w:t>
      </w:r>
    </w:p>
    <w:p w:rsidR="00F35E41" w:rsidRPr="0048643D" w:rsidRDefault="00F35E41" w:rsidP="00024CB8">
      <w:pPr>
        <w:pStyle w:val="af5"/>
        <w:numPr>
          <w:ilvl w:val="1"/>
          <w:numId w:val="96"/>
        </w:numPr>
        <w:spacing w:line="360" w:lineRule="auto"/>
        <w:contextualSpacing w:val="0"/>
        <w:jc w:val="both"/>
        <w:outlineLvl w:val="0"/>
        <w:rPr>
          <w:b/>
          <w:bCs/>
          <w:szCs w:val="24"/>
        </w:rPr>
      </w:pPr>
      <w:r w:rsidRPr="00DF495E">
        <w:rPr>
          <w:rFonts w:hint="eastAsia"/>
          <w:szCs w:val="24"/>
          <w:rtl/>
        </w:rPr>
        <w:t>זכות</w:t>
      </w:r>
      <w:r w:rsidRPr="00DF495E">
        <w:rPr>
          <w:szCs w:val="24"/>
          <w:rtl/>
        </w:rPr>
        <w:t xml:space="preserve"> </w:t>
      </w:r>
      <w:r w:rsidRPr="0048643D">
        <w:rPr>
          <w:rFonts w:hint="eastAsia"/>
          <w:szCs w:val="24"/>
          <w:rtl/>
        </w:rPr>
        <w:t>עיון</w:t>
      </w:r>
      <w:r w:rsidRPr="0048643D">
        <w:rPr>
          <w:szCs w:val="24"/>
          <w:rtl/>
        </w:rPr>
        <w:t xml:space="preserve"> </w:t>
      </w:r>
      <w:r w:rsidRPr="0048643D">
        <w:rPr>
          <w:rFonts w:hint="eastAsia"/>
          <w:szCs w:val="24"/>
          <w:rtl/>
        </w:rPr>
        <w:t>במסמכי</w:t>
      </w:r>
      <w:r w:rsidRPr="0048643D">
        <w:rPr>
          <w:szCs w:val="24"/>
          <w:rtl/>
        </w:rPr>
        <w:t xml:space="preserve"> </w:t>
      </w:r>
      <w:r w:rsidRPr="0048643D">
        <w:rPr>
          <w:rFonts w:hint="eastAsia"/>
          <w:szCs w:val="24"/>
          <w:rtl/>
        </w:rPr>
        <w:t>הקול</w:t>
      </w:r>
      <w:r w:rsidRPr="0048643D">
        <w:rPr>
          <w:szCs w:val="24"/>
          <w:rtl/>
        </w:rPr>
        <w:t xml:space="preserve"> </w:t>
      </w:r>
      <w:r w:rsidRPr="0048643D">
        <w:rPr>
          <w:rFonts w:hint="eastAsia"/>
          <w:szCs w:val="24"/>
          <w:rtl/>
        </w:rPr>
        <w:t>קורא</w:t>
      </w:r>
      <w:r w:rsidRPr="0048643D">
        <w:rPr>
          <w:szCs w:val="24"/>
          <w:rtl/>
        </w:rPr>
        <w:t xml:space="preserve">, </w:t>
      </w:r>
      <w:r w:rsidR="000C28CE">
        <w:rPr>
          <w:rFonts w:hint="cs"/>
          <w:szCs w:val="24"/>
          <w:rtl/>
        </w:rPr>
        <w:t xml:space="preserve">בהתאם למפורט לעיל, </w:t>
      </w:r>
      <w:r w:rsidRPr="0048643D">
        <w:rPr>
          <w:rFonts w:hint="eastAsia"/>
          <w:szCs w:val="24"/>
          <w:rtl/>
        </w:rPr>
        <w:t>תינתן</w:t>
      </w:r>
      <w:r w:rsidRPr="0048643D">
        <w:rPr>
          <w:szCs w:val="24"/>
          <w:rtl/>
        </w:rPr>
        <w:t xml:space="preserve"> </w:t>
      </w:r>
      <w:r w:rsidRPr="0048643D">
        <w:rPr>
          <w:rFonts w:hint="eastAsia"/>
          <w:szCs w:val="24"/>
          <w:rtl/>
        </w:rPr>
        <w:t>תמורת</w:t>
      </w:r>
      <w:r w:rsidRPr="0048643D">
        <w:rPr>
          <w:szCs w:val="24"/>
          <w:rtl/>
        </w:rPr>
        <w:t xml:space="preserve"> </w:t>
      </w:r>
      <w:r w:rsidRPr="0048643D">
        <w:rPr>
          <w:rFonts w:hint="eastAsia"/>
          <w:szCs w:val="24"/>
          <w:rtl/>
        </w:rPr>
        <w:t>תשלום</w:t>
      </w:r>
      <w:r w:rsidRPr="0048643D">
        <w:rPr>
          <w:szCs w:val="24"/>
          <w:rtl/>
        </w:rPr>
        <w:t xml:space="preserve"> </w:t>
      </w:r>
      <w:r w:rsidRPr="0048643D">
        <w:rPr>
          <w:rFonts w:hint="eastAsia"/>
          <w:szCs w:val="24"/>
          <w:rtl/>
        </w:rPr>
        <w:t>לכיסוי</w:t>
      </w:r>
      <w:r w:rsidRPr="0048643D">
        <w:rPr>
          <w:szCs w:val="24"/>
          <w:rtl/>
        </w:rPr>
        <w:t xml:space="preserve"> </w:t>
      </w:r>
      <w:r w:rsidRPr="0048643D">
        <w:rPr>
          <w:rFonts w:hint="eastAsia"/>
          <w:szCs w:val="24"/>
          <w:rtl/>
        </w:rPr>
        <w:t>העלות</w:t>
      </w:r>
      <w:r w:rsidRPr="0048643D">
        <w:rPr>
          <w:szCs w:val="24"/>
          <w:rtl/>
        </w:rPr>
        <w:t xml:space="preserve"> </w:t>
      </w:r>
      <w:r w:rsidRPr="0048643D">
        <w:rPr>
          <w:rFonts w:hint="eastAsia"/>
          <w:szCs w:val="24"/>
          <w:rtl/>
        </w:rPr>
        <w:t>הכרוכה</w:t>
      </w:r>
      <w:r w:rsidRPr="0048643D">
        <w:rPr>
          <w:szCs w:val="24"/>
          <w:rtl/>
        </w:rPr>
        <w:t xml:space="preserve"> </w:t>
      </w:r>
      <w:r w:rsidRPr="0048643D">
        <w:rPr>
          <w:rFonts w:hint="eastAsia"/>
          <w:szCs w:val="24"/>
          <w:rtl/>
        </w:rPr>
        <w:t>בבקשת</w:t>
      </w:r>
      <w:r w:rsidRPr="0048643D">
        <w:rPr>
          <w:szCs w:val="24"/>
          <w:rtl/>
        </w:rPr>
        <w:t xml:space="preserve"> </w:t>
      </w:r>
      <w:r w:rsidRPr="0048643D">
        <w:rPr>
          <w:rFonts w:hint="eastAsia"/>
          <w:szCs w:val="24"/>
          <w:rtl/>
        </w:rPr>
        <w:t>העיון</w:t>
      </w:r>
      <w:r w:rsidRPr="0048643D">
        <w:rPr>
          <w:szCs w:val="24"/>
          <w:rtl/>
        </w:rPr>
        <w:t xml:space="preserve">. </w:t>
      </w:r>
      <w:r w:rsidRPr="0048643D">
        <w:rPr>
          <w:rFonts w:hint="eastAsia"/>
          <w:szCs w:val="24"/>
          <w:rtl/>
        </w:rPr>
        <w:t>יצוין</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הזכות</w:t>
      </w:r>
      <w:r w:rsidRPr="0048643D">
        <w:rPr>
          <w:szCs w:val="24"/>
          <w:rtl/>
        </w:rPr>
        <w:t xml:space="preserve"> </w:t>
      </w:r>
      <w:r w:rsidRPr="0048643D">
        <w:rPr>
          <w:rFonts w:hint="eastAsia"/>
          <w:szCs w:val="24"/>
          <w:rtl/>
        </w:rPr>
        <w:t>שמורה</w:t>
      </w:r>
      <w:r w:rsidRPr="0048643D">
        <w:rPr>
          <w:szCs w:val="24"/>
          <w:rtl/>
        </w:rPr>
        <w:t xml:space="preserve"> </w:t>
      </w:r>
      <w:r w:rsidRPr="0048643D">
        <w:rPr>
          <w:rFonts w:hint="eastAsia"/>
          <w:szCs w:val="24"/>
          <w:rtl/>
        </w:rPr>
        <w:t>למשתתפים</w:t>
      </w:r>
      <w:r w:rsidRPr="0048643D">
        <w:rPr>
          <w:szCs w:val="24"/>
          <w:rtl/>
        </w:rPr>
        <w:t xml:space="preserve"> </w:t>
      </w:r>
      <w:r w:rsidRPr="0048643D">
        <w:rPr>
          <w:rFonts w:hint="eastAsia"/>
          <w:szCs w:val="24"/>
          <w:rtl/>
        </w:rPr>
        <w:t>בקול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בלבד</w:t>
      </w:r>
      <w:r w:rsidRPr="0048643D">
        <w:rPr>
          <w:szCs w:val="24"/>
          <w:rtl/>
        </w:rPr>
        <w:t>.</w:t>
      </w:r>
    </w:p>
    <w:p w:rsidR="00F35E41" w:rsidRPr="0048643D" w:rsidRDefault="00F35E41" w:rsidP="0048643D">
      <w:pPr>
        <w:pStyle w:val="af5"/>
        <w:numPr>
          <w:ilvl w:val="1"/>
          <w:numId w:val="96"/>
        </w:numPr>
        <w:spacing w:line="360" w:lineRule="auto"/>
        <w:contextualSpacing w:val="0"/>
        <w:jc w:val="both"/>
        <w:outlineLvl w:val="0"/>
        <w:rPr>
          <w:b/>
          <w:bCs/>
          <w:szCs w:val="24"/>
          <w:rtl/>
        </w:rPr>
      </w:pPr>
      <w:r w:rsidRPr="00DF495E">
        <w:rPr>
          <w:szCs w:val="24"/>
          <w:rtl/>
        </w:rPr>
        <w:t xml:space="preserve">ההצעות </w:t>
      </w:r>
      <w:r w:rsidRPr="00DF495E">
        <w:rPr>
          <w:rFonts w:hint="eastAsia"/>
          <w:szCs w:val="24"/>
          <w:rtl/>
        </w:rPr>
        <w:t>שלא</w:t>
      </w:r>
      <w:r w:rsidRPr="0048643D">
        <w:rPr>
          <w:szCs w:val="24"/>
          <w:rtl/>
        </w:rPr>
        <w:t xml:space="preserve"> </w:t>
      </w:r>
      <w:r w:rsidRPr="0048643D">
        <w:rPr>
          <w:rFonts w:hint="eastAsia"/>
          <w:szCs w:val="24"/>
          <w:rtl/>
        </w:rPr>
        <w:t>זכו</w:t>
      </w:r>
      <w:r w:rsidRPr="0048643D">
        <w:rPr>
          <w:szCs w:val="24"/>
          <w:rtl/>
        </w:rPr>
        <w:t xml:space="preserve"> תשארנה </w:t>
      </w:r>
      <w:r w:rsidRPr="0048643D">
        <w:rPr>
          <w:rFonts w:hint="eastAsia"/>
          <w:szCs w:val="24"/>
          <w:rtl/>
        </w:rPr>
        <w:t>ב</w:t>
      </w:r>
      <w:r w:rsidRPr="0048643D">
        <w:rPr>
          <w:szCs w:val="24"/>
          <w:rtl/>
        </w:rPr>
        <w:t>תוק</w:t>
      </w:r>
      <w:r w:rsidRPr="0048643D">
        <w:rPr>
          <w:rFonts w:hint="eastAsia"/>
          <w:szCs w:val="24"/>
          <w:rtl/>
        </w:rPr>
        <w:t>ף</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תום</w:t>
      </w:r>
      <w:r w:rsidRPr="0048643D">
        <w:rPr>
          <w:szCs w:val="24"/>
          <w:rtl/>
        </w:rPr>
        <w:t xml:space="preserve"> </w:t>
      </w:r>
      <w:r w:rsidRPr="0048643D">
        <w:rPr>
          <w:rFonts w:hint="eastAsia"/>
          <w:szCs w:val="24"/>
          <w:rtl/>
        </w:rPr>
        <w:t>אותה</w:t>
      </w:r>
      <w:r w:rsidRPr="0048643D">
        <w:rPr>
          <w:szCs w:val="24"/>
          <w:rtl/>
        </w:rPr>
        <w:t xml:space="preserve"> </w:t>
      </w:r>
      <w:r w:rsidRPr="0048643D">
        <w:rPr>
          <w:rFonts w:hint="eastAsia"/>
          <w:szCs w:val="24"/>
          <w:rtl/>
        </w:rPr>
        <w:t>השנה</w:t>
      </w:r>
      <w:r w:rsidRPr="0048643D">
        <w:rPr>
          <w:szCs w:val="24"/>
          <w:rtl/>
        </w:rPr>
        <w:t xml:space="preserve"> </w:t>
      </w:r>
      <w:r w:rsidRPr="0048643D">
        <w:rPr>
          <w:rFonts w:hint="eastAsia"/>
          <w:szCs w:val="24"/>
          <w:rtl/>
        </w:rPr>
        <w:t>גם</w:t>
      </w:r>
      <w:r w:rsidRPr="0048643D">
        <w:rPr>
          <w:szCs w:val="24"/>
          <w:rtl/>
        </w:rPr>
        <w:t xml:space="preserve"> </w:t>
      </w:r>
      <w:r w:rsidRPr="0048643D">
        <w:rPr>
          <w:rFonts w:hint="eastAsia"/>
          <w:szCs w:val="24"/>
          <w:rtl/>
        </w:rPr>
        <w:t>לאחר</w:t>
      </w:r>
      <w:r w:rsidRPr="0048643D">
        <w:rPr>
          <w:szCs w:val="24"/>
          <w:rtl/>
        </w:rPr>
        <w:t xml:space="preserve"> קבלת ההודעה בדבר אי זכייה. </w:t>
      </w:r>
      <w:r w:rsidRPr="0048643D">
        <w:rPr>
          <w:rFonts w:hint="eastAsia"/>
          <w:szCs w:val="24"/>
          <w:rtl/>
        </w:rPr>
        <w:t>אם</w:t>
      </w:r>
      <w:r w:rsidRPr="0048643D">
        <w:rPr>
          <w:szCs w:val="24"/>
          <w:rtl/>
        </w:rPr>
        <w:t xml:space="preserve"> נותרה יתרה תקציבית, המשרד יהיה רשאי, אך לא חייב, על פי שיקול דעתו, ל</w:t>
      </w:r>
      <w:r w:rsidRPr="0048643D">
        <w:rPr>
          <w:rFonts w:hint="eastAsia"/>
          <w:szCs w:val="24"/>
          <w:rtl/>
        </w:rPr>
        <w:t>פנות</w:t>
      </w:r>
      <w:r w:rsidRPr="0048643D">
        <w:rPr>
          <w:szCs w:val="24"/>
          <w:rtl/>
        </w:rPr>
        <w:t xml:space="preserve"> </w:t>
      </w:r>
      <w:r w:rsidRPr="0048643D">
        <w:rPr>
          <w:rFonts w:hint="eastAsia"/>
          <w:szCs w:val="24"/>
          <w:rtl/>
        </w:rPr>
        <w:t>למציעים</w:t>
      </w:r>
      <w:r w:rsidRPr="0048643D">
        <w:rPr>
          <w:szCs w:val="24"/>
          <w:rtl/>
        </w:rPr>
        <w:t xml:space="preserve"> </w:t>
      </w:r>
      <w:r w:rsidRPr="0048643D">
        <w:rPr>
          <w:rFonts w:hint="eastAsia"/>
          <w:szCs w:val="24"/>
          <w:rtl/>
        </w:rPr>
        <w:t>שלא</w:t>
      </w:r>
      <w:r w:rsidRPr="0048643D">
        <w:rPr>
          <w:szCs w:val="24"/>
          <w:rtl/>
        </w:rPr>
        <w:t xml:space="preserve"> </w:t>
      </w:r>
      <w:r w:rsidRPr="0048643D">
        <w:rPr>
          <w:rFonts w:hint="eastAsia"/>
          <w:szCs w:val="24"/>
          <w:rtl/>
        </w:rPr>
        <w:t>זכו</w:t>
      </w:r>
      <w:r w:rsidRPr="0048643D">
        <w:rPr>
          <w:szCs w:val="24"/>
          <w:rtl/>
        </w:rPr>
        <w:t xml:space="preserve"> </w:t>
      </w:r>
      <w:r w:rsidRPr="0048643D">
        <w:rPr>
          <w:rFonts w:hint="eastAsia"/>
          <w:szCs w:val="24"/>
          <w:rtl/>
        </w:rPr>
        <w:t>ולהציע</w:t>
      </w:r>
      <w:r w:rsidRPr="0048643D">
        <w:rPr>
          <w:szCs w:val="24"/>
          <w:rtl/>
        </w:rPr>
        <w:t xml:space="preserve"> </w:t>
      </w:r>
      <w:r w:rsidRPr="0048643D">
        <w:rPr>
          <w:rFonts w:hint="eastAsia"/>
          <w:szCs w:val="24"/>
          <w:rtl/>
        </w:rPr>
        <w:t>לממש</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הצעתם</w:t>
      </w:r>
      <w:r w:rsidRPr="0048643D">
        <w:rPr>
          <w:szCs w:val="24"/>
          <w:rtl/>
        </w:rPr>
        <w:t>.</w:t>
      </w:r>
      <w:r w:rsidRPr="0048643D">
        <w:rPr>
          <w:szCs w:val="24"/>
        </w:rPr>
        <w:t xml:space="preserve">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התחייבות המשרד כלפי הזוכה תיווצר רק עם חתימת הסכם פורמלי על ידי מורשי חתימה מטעם המשרד.</w:t>
      </w:r>
    </w:p>
    <w:p w:rsidR="00F35E41" w:rsidRDefault="00F35E41" w:rsidP="0048643D">
      <w:pPr>
        <w:pStyle w:val="af5"/>
        <w:numPr>
          <w:ilvl w:val="1"/>
          <w:numId w:val="96"/>
        </w:numPr>
        <w:spacing w:line="360" w:lineRule="auto"/>
        <w:contextualSpacing w:val="0"/>
        <w:jc w:val="both"/>
        <w:outlineLvl w:val="0"/>
        <w:rPr>
          <w:szCs w:val="24"/>
        </w:rPr>
      </w:pPr>
      <w:r w:rsidRPr="00DF495E">
        <w:rPr>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F45AD2" w:rsidRPr="00DF495E" w:rsidRDefault="00F45AD2" w:rsidP="0048643D">
      <w:pPr>
        <w:pStyle w:val="af5"/>
        <w:numPr>
          <w:ilvl w:val="0"/>
          <w:numId w:val="96"/>
        </w:numPr>
        <w:spacing w:before="240" w:line="360" w:lineRule="auto"/>
        <w:ind w:left="386" w:hanging="386"/>
        <w:contextualSpacing w:val="0"/>
        <w:jc w:val="both"/>
        <w:outlineLvl w:val="0"/>
      </w:pPr>
      <w:r w:rsidRPr="0048643D">
        <w:rPr>
          <w:rFonts w:hint="eastAsia"/>
          <w:b/>
          <w:bCs/>
          <w:sz w:val="28"/>
          <w:szCs w:val="28"/>
          <w:u w:val="single"/>
          <w:rtl/>
        </w:rPr>
        <w:t>סמכות</w:t>
      </w:r>
      <w:r w:rsidRPr="0048643D">
        <w:rPr>
          <w:b/>
          <w:bCs/>
          <w:sz w:val="28"/>
          <w:szCs w:val="28"/>
          <w:u w:val="single"/>
          <w:rtl/>
        </w:rPr>
        <w:t xml:space="preserve"> </w:t>
      </w:r>
      <w:r w:rsidRPr="0048643D">
        <w:rPr>
          <w:rFonts w:hint="eastAsia"/>
          <w:b/>
          <w:bCs/>
          <w:sz w:val="28"/>
          <w:szCs w:val="28"/>
          <w:u w:val="single"/>
          <w:rtl/>
        </w:rPr>
        <w:t>השיפוט</w:t>
      </w:r>
    </w:p>
    <w:p w:rsidR="00F45AD2" w:rsidRPr="0048643D" w:rsidRDefault="00F45AD2" w:rsidP="0048643D">
      <w:pPr>
        <w:pStyle w:val="af5"/>
        <w:numPr>
          <w:ilvl w:val="1"/>
          <w:numId w:val="96"/>
        </w:numPr>
        <w:spacing w:after="720" w:line="360" w:lineRule="auto"/>
        <w:contextualSpacing w:val="0"/>
        <w:jc w:val="both"/>
        <w:outlineLvl w:val="0"/>
        <w:rPr>
          <w:b/>
          <w:bCs/>
          <w:szCs w:val="24"/>
        </w:rPr>
      </w:pPr>
      <w:r w:rsidRPr="00F45AD2">
        <w:rPr>
          <w:szCs w:val="24"/>
          <w:rtl/>
        </w:rPr>
        <w:t>בהתאם לתקנה 2 לתקנות בתי משפט לעניינים מינהליים (סדרי דין), התשס"א – 2000, עתירה בקשר לקול קורא זה תוגש אך ורק לבתי המשפט המוסמכים בירושלים</w:t>
      </w:r>
      <w:r>
        <w:rPr>
          <w:rFonts w:hint="cs"/>
          <w:szCs w:val="24"/>
          <w:rtl/>
        </w:rPr>
        <w:t>.</w:t>
      </w:r>
    </w:p>
    <w:p w:rsidR="00F35E41" w:rsidRPr="00DF495E" w:rsidRDefault="00F35E41" w:rsidP="0048643D">
      <w:pPr>
        <w:pStyle w:val="af5"/>
        <w:numPr>
          <w:ilvl w:val="0"/>
          <w:numId w:val="96"/>
        </w:numPr>
        <w:spacing w:before="240" w:line="360" w:lineRule="auto"/>
        <w:ind w:left="386" w:hanging="386"/>
        <w:contextualSpacing w:val="0"/>
        <w:jc w:val="both"/>
        <w:outlineLvl w:val="0"/>
        <w:rPr>
          <w:rtl/>
        </w:rPr>
      </w:pPr>
      <w:r w:rsidRPr="0048643D">
        <w:rPr>
          <w:b/>
          <w:bCs/>
          <w:sz w:val="28"/>
          <w:szCs w:val="28"/>
          <w:u w:val="single"/>
          <w:rtl/>
        </w:rPr>
        <w:t>הליך שאלות ובקשות להבהרות</w:t>
      </w:r>
    </w:p>
    <w:p w:rsidR="00F35E41" w:rsidRPr="00452AA5" w:rsidRDefault="00F35E41" w:rsidP="00390663">
      <w:pPr>
        <w:pStyle w:val="af5"/>
        <w:numPr>
          <w:ilvl w:val="1"/>
          <w:numId w:val="96"/>
        </w:numPr>
        <w:spacing w:line="360" w:lineRule="auto"/>
        <w:contextualSpacing w:val="0"/>
        <w:jc w:val="both"/>
        <w:outlineLvl w:val="0"/>
        <w:rPr>
          <w:b/>
          <w:bCs/>
          <w:szCs w:val="24"/>
          <w:rtl/>
        </w:rPr>
      </w:pPr>
      <w:r w:rsidRPr="00DF495E">
        <w:rPr>
          <w:szCs w:val="24"/>
          <w:rtl/>
        </w:rPr>
        <w:t xml:space="preserve">ניתן להגיש </w:t>
      </w:r>
      <w:r w:rsidRPr="0048643D">
        <w:rPr>
          <w:b/>
          <w:bCs/>
          <w:szCs w:val="24"/>
          <w:rtl/>
        </w:rPr>
        <w:t>שאלות</w:t>
      </w:r>
      <w:r w:rsidRPr="00DF495E">
        <w:rPr>
          <w:szCs w:val="24"/>
          <w:rtl/>
        </w:rPr>
        <w:t xml:space="preserve"> ובקשות להבהרות בקשר ל</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w:t>
      </w:r>
      <w:r w:rsidRPr="00452AA5">
        <w:rPr>
          <w:szCs w:val="24"/>
          <w:rtl/>
        </w:rPr>
        <w:t xml:space="preserve">, עד </w:t>
      </w:r>
      <w:r w:rsidRPr="00452AA5">
        <w:rPr>
          <w:b/>
          <w:bCs/>
          <w:szCs w:val="24"/>
          <w:rtl/>
        </w:rPr>
        <w:t xml:space="preserve">לתאריך </w:t>
      </w:r>
      <w:r w:rsidR="00390663" w:rsidRPr="00452AA5">
        <w:rPr>
          <w:rFonts w:hint="cs"/>
          <w:b/>
          <w:bCs/>
          <w:szCs w:val="24"/>
          <w:rtl/>
        </w:rPr>
        <w:t>6</w:t>
      </w:r>
      <w:r w:rsidRPr="00452AA5">
        <w:rPr>
          <w:b/>
          <w:bCs/>
          <w:szCs w:val="24"/>
          <w:rtl/>
        </w:rPr>
        <w:t>.7.</w:t>
      </w:r>
      <w:r w:rsidR="00F62374" w:rsidRPr="00452AA5">
        <w:rPr>
          <w:b/>
          <w:bCs/>
          <w:szCs w:val="24"/>
          <w:rtl/>
        </w:rPr>
        <w:t>202</w:t>
      </w:r>
      <w:r w:rsidR="00F62374" w:rsidRPr="00452AA5">
        <w:rPr>
          <w:rFonts w:hint="cs"/>
          <w:b/>
          <w:bCs/>
          <w:szCs w:val="24"/>
          <w:rtl/>
        </w:rPr>
        <w:t>3</w:t>
      </w:r>
      <w:r w:rsidR="00F62374" w:rsidRPr="00452AA5">
        <w:rPr>
          <w:b/>
          <w:bCs/>
          <w:szCs w:val="24"/>
          <w:rtl/>
        </w:rPr>
        <w:t xml:space="preserve"> </w:t>
      </w:r>
      <w:r w:rsidRPr="00452AA5">
        <w:rPr>
          <w:b/>
          <w:bCs/>
          <w:szCs w:val="24"/>
          <w:rtl/>
        </w:rPr>
        <w:t xml:space="preserve">בשעה 14:00. </w:t>
      </w:r>
    </w:p>
    <w:p w:rsidR="00F35E41" w:rsidRPr="00452AA5" w:rsidRDefault="00F35E41" w:rsidP="00024CB8">
      <w:pPr>
        <w:pStyle w:val="af5"/>
        <w:numPr>
          <w:ilvl w:val="1"/>
          <w:numId w:val="96"/>
        </w:numPr>
        <w:spacing w:line="360" w:lineRule="auto"/>
        <w:contextualSpacing w:val="0"/>
        <w:jc w:val="both"/>
        <w:outlineLvl w:val="0"/>
        <w:rPr>
          <w:b/>
          <w:bCs/>
          <w:szCs w:val="24"/>
          <w:rtl/>
        </w:rPr>
      </w:pPr>
      <w:r w:rsidRPr="00452AA5">
        <w:rPr>
          <w:szCs w:val="24"/>
          <w:rtl/>
        </w:rPr>
        <w:t>שאלות ובקשות כאמור יש להפנות ל</w:t>
      </w:r>
      <w:r w:rsidRPr="00452AA5">
        <w:rPr>
          <w:rFonts w:hint="eastAsia"/>
          <w:szCs w:val="24"/>
          <w:rtl/>
        </w:rPr>
        <w:t>גב</w:t>
      </w:r>
      <w:r w:rsidRPr="00452AA5">
        <w:rPr>
          <w:szCs w:val="24"/>
          <w:rtl/>
        </w:rPr>
        <w:t xml:space="preserve">' </w:t>
      </w:r>
      <w:r w:rsidRPr="00452AA5">
        <w:rPr>
          <w:rFonts w:hint="eastAsia"/>
          <w:szCs w:val="24"/>
          <w:rtl/>
        </w:rPr>
        <w:t>אילנה</w:t>
      </w:r>
      <w:r w:rsidRPr="00452AA5">
        <w:rPr>
          <w:szCs w:val="24"/>
          <w:rtl/>
        </w:rPr>
        <w:t xml:space="preserve"> </w:t>
      </w:r>
      <w:r w:rsidRPr="00452AA5">
        <w:rPr>
          <w:rFonts w:hint="eastAsia"/>
          <w:szCs w:val="24"/>
          <w:rtl/>
        </w:rPr>
        <w:t>טמסוט</w:t>
      </w:r>
      <w:r w:rsidRPr="00452AA5">
        <w:rPr>
          <w:szCs w:val="24"/>
          <w:rtl/>
        </w:rPr>
        <w:t xml:space="preserve">, באמצעות דואר אלקטרוני שכתובתו: </w:t>
      </w:r>
      <w:hyperlink r:id="rId13" w:history="1">
        <w:r w:rsidR="00952EAA" w:rsidRPr="00452AA5">
          <w:rPr>
            <w:color w:val="2E74B5" w:themeColor="accent1" w:themeShade="BF"/>
            <w:u w:val="single"/>
          </w:rPr>
          <w:t>QAmichrazim@energy.gov.il</w:t>
        </w:r>
      </w:hyperlink>
      <w:r w:rsidR="000C28CE" w:rsidRPr="00452AA5">
        <w:rPr>
          <w:rFonts w:hint="cs"/>
          <w:rtl/>
        </w:rPr>
        <w:t xml:space="preserve"> </w:t>
      </w:r>
      <w:r w:rsidRPr="00452AA5">
        <w:rPr>
          <w:szCs w:val="24"/>
          <w:rtl/>
        </w:rPr>
        <w:t xml:space="preserve">במסמך </w:t>
      </w:r>
      <w:r w:rsidRPr="00452AA5">
        <w:rPr>
          <w:szCs w:val="24"/>
        </w:rPr>
        <w:t>WORD</w:t>
      </w:r>
      <w:r w:rsidRPr="00452AA5">
        <w:rPr>
          <w:szCs w:val="24"/>
          <w:rtl/>
        </w:rPr>
        <w:t xml:space="preserve"> בלבד. המשרד לא ישיב על שאלות שיגיעו אליו לאחר מועד זה. על הפונה חלה האחריות לוודא קבלת הדוא"ל ששלח, באמצעות טלפון שמספרו 074-7681764.</w:t>
      </w:r>
    </w:p>
    <w:p w:rsidR="00F35E41" w:rsidRPr="00452AA5" w:rsidRDefault="00F35E41" w:rsidP="0048643D">
      <w:pPr>
        <w:pStyle w:val="af5"/>
        <w:numPr>
          <w:ilvl w:val="1"/>
          <w:numId w:val="96"/>
        </w:numPr>
        <w:spacing w:line="360" w:lineRule="auto"/>
        <w:contextualSpacing w:val="0"/>
        <w:jc w:val="both"/>
        <w:outlineLvl w:val="0"/>
        <w:rPr>
          <w:b/>
          <w:bCs/>
          <w:szCs w:val="24"/>
        </w:rPr>
      </w:pPr>
      <w:r w:rsidRPr="00452AA5">
        <w:rPr>
          <w:szCs w:val="24"/>
          <w:rtl/>
        </w:rPr>
        <w:t>להלן תיאור המבנה להגשה של שאלות ובקשות הבהרה:</w:t>
      </w:r>
    </w:p>
    <w:tbl>
      <w:tblPr>
        <w:tblStyle w:val="1fd"/>
        <w:bidiVisual/>
        <w:tblW w:w="7638" w:type="dxa"/>
        <w:tblInd w:w="615" w:type="dxa"/>
        <w:tblLook w:val="04A0" w:firstRow="1" w:lastRow="0" w:firstColumn="1" w:lastColumn="0" w:noHBand="0" w:noVBand="1"/>
        <w:tblDescription w:val="דוגמה לטבלה להגשת שאלות"/>
      </w:tblPr>
      <w:tblGrid>
        <w:gridCol w:w="3101"/>
        <w:gridCol w:w="1276"/>
        <w:gridCol w:w="3261"/>
      </w:tblGrid>
      <w:tr w:rsidR="00C262BD" w:rsidRPr="00452AA5" w:rsidTr="0048643D">
        <w:trPr>
          <w:tblHeader/>
        </w:trPr>
        <w:tc>
          <w:tcPr>
            <w:tcW w:w="3101" w:type="dxa"/>
          </w:tcPr>
          <w:p w:rsidR="00C262BD" w:rsidRPr="00452AA5" w:rsidDel="001A33A9" w:rsidRDefault="00C262BD" w:rsidP="00DD5867">
            <w:pPr>
              <w:tabs>
                <w:tab w:val="left" w:pos="8617"/>
              </w:tabs>
              <w:spacing w:line="360" w:lineRule="auto"/>
              <w:jc w:val="center"/>
              <w:rPr>
                <w:rFonts w:ascii="David" w:hAnsi="David" w:cs="David"/>
                <w:szCs w:val="24"/>
                <w:rtl/>
              </w:rPr>
            </w:pPr>
            <w:r w:rsidRPr="00452AA5">
              <w:rPr>
                <w:rFonts w:ascii="David" w:hAnsi="David" w:cs="David"/>
                <w:szCs w:val="24"/>
                <w:rtl/>
              </w:rPr>
              <w:t xml:space="preserve">עמ' </w:t>
            </w:r>
            <w:r w:rsidRPr="00452AA5">
              <w:rPr>
                <w:rFonts w:ascii="David" w:hAnsi="David" w:cs="David" w:hint="eastAsia"/>
                <w:szCs w:val="24"/>
                <w:rtl/>
              </w:rPr>
              <w:t>ב</w:t>
            </w:r>
            <w:r w:rsidRPr="00452AA5">
              <w:rPr>
                <w:rFonts w:ascii="David" w:hAnsi="David" w:cs="David"/>
                <w:szCs w:val="24"/>
                <w:rtl/>
              </w:rPr>
              <w:t>מסמכי ה</w:t>
            </w:r>
            <w:r w:rsidRPr="00452AA5">
              <w:rPr>
                <w:rFonts w:ascii="David" w:hAnsi="David" w:cs="David" w:hint="cs"/>
                <w:szCs w:val="24"/>
                <w:rtl/>
              </w:rPr>
              <w:t>קול קורא</w:t>
            </w:r>
          </w:p>
        </w:tc>
        <w:tc>
          <w:tcPr>
            <w:tcW w:w="1276" w:type="dxa"/>
          </w:tcPr>
          <w:p w:rsidR="00C262BD" w:rsidRPr="00452AA5" w:rsidRDefault="00C262BD" w:rsidP="00DD5867">
            <w:pPr>
              <w:tabs>
                <w:tab w:val="left" w:pos="8617"/>
              </w:tabs>
              <w:spacing w:line="360" w:lineRule="auto"/>
              <w:jc w:val="center"/>
              <w:rPr>
                <w:rFonts w:ascii="David" w:hAnsi="David" w:cs="David"/>
                <w:szCs w:val="24"/>
                <w:rtl/>
              </w:rPr>
            </w:pPr>
            <w:r w:rsidRPr="00452AA5">
              <w:rPr>
                <w:rFonts w:ascii="David" w:hAnsi="David" w:cs="David"/>
                <w:szCs w:val="24"/>
                <w:rtl/>
              </w:rPr>
              <w:t>מס' סעיף</w:t>
            </w:r>
          </w:p>
        </w:tc>
        <w:tc>
          <w:tcPr>
            <w:tcW w:w="3261" w:type="dxa"/>
          </w:tcPr>
          <w:p w:rsidR="00C262BD" w:rsidRPr="00452AA5" w:rsidRDefault="00C262BD" w:rsidP="00DD5867">
            <w:pPr>
              <w:tabs>
                <w:tab w:val="left" w:pos="8617"/>
              </w:tabs>
              <w:spacing w:line="360" w:lineRule="auto"/>
              <w:jc w:val="center"/>
              <w:rPr>
                <w:rFonts w:ascii="David" w:hAnsi="David" w:cs="David"/>
                <w:szCs w:val="24"/>
                <w:rtl/>
              </w:rPr>
            </w:pPr>
            <w:r w:rsidRPr="00452AA5">
              <w:rPr>
                <w:rFonts w:ascii="David" w:hAnsi="David" w:cs="David"/>
                <w:szCs w:val="24"/>
                <w:rtl/>
              </w:rPr>
              <w:t>פירוט השאלה / בקשת ההבהרה</w:t>
            </w:r>
          </w:p>
        </w:tc>
      </w:tr>
      <w:tr w:rsidR="00C262BD" w:rsidRPr="00452AA5" w:rsidTr="0048643D">
        <w:tc>
          <w:tcPr>
            <w:tcW w:w="3101" w:type="dxa"/>
          </w:tcPr>
          <w:p w:rsidR="00C262BD" w:rsidRPr="00452AA5" w:rsidRDefault="00C262BD" w:rsidP="00DD5867">
            <w:pPr>
              <w:tabs>
                <w:tab w:val="left" w:pos="8617"/>
              </w:tabs>
              <w:spacing w:line="360" w:lineRule="auto"/>
              <w:jc w:val="both"/>
              <w:rPr>
                <w:rFonts w:ascii="David" w:hAnsi="David" w:cs="David"/>
                <w:szCs w:val="24"/>
                <w:rtl/>
              </w:rPr>
            </w:pPr>
          </w:p>
        </w:tc>
        <w:tc>
          <w:tcPr>
            <w:tcW w:w="1276" w:type="dxa"/>
          </w:tcPr>
          <w:p w:rsidR="00C262BD" w:rsidRPr="00452AA5" w:rsidRDefault="00C262BD" w:rsidP="00DD5867">
            <w:pPr>
              <w:tabs>
                <w:tab w:val="left" w:pos="8617"/>
              </w:tabs>
              <w:spacing w:line="360" w:lineRule="auto"/>
              <w:jc w:val="both"/>
              <w:rPr>
                <w:rFonts w:ascii="David" w:hAnsi="David" w:cs="David"/>
                <w:szCs w:val="24"/>
                <w:rtl/>
              </w:rPr>
            </w:pPr>
          </w:p>
        </w:tc>
        <w:tc>
          <w:tcPr>
            <w:tcW w:w="3261" w:type="dxa"/>
          </w:tcPr>
          <w:p w:rsidR="00C262BD" w:rsidRPr="00452AA5" w:rsidRDefault="00C262BD" w:rsidP="00DD5867">
            <w:pPr>
              <w:tabs>
                <w:tab w:val="left" w:pos="8617"/>
              </w:tabs>
              <w:spacing w:line="360" w:lineRule="auto"/>
              <w:jc w:val="both"/>
              <w:rPr>
                <w:rFonts w:ascii="David" w:hAnsi="David" w:cs="David"/>
                <w:szCs w:val="24"/>
                <w:rtl/>
              </w:rPr>
            </w:pPr>
          </w:p>
        </w:tc>
      </w:tr>
    </w:tbl>
    <w:p w:rsidR="00F35E41" w:rsidRPr="00452AA5" w:rsidRDefault="00F35E41" w:rsidP="00390663">
      <w:pPr>
        <w:pStyle w:val="af5"/>
        <w:numPr>
          <w:ilvl w:val="1"/>
          <w:numId w:val="96"/>
        </w:numPr>
        <w:spacing w:line="360" w:lineRule="auto"/>
        <w:contextualSpacing w:val="0"/>
        <w:jc w:val="both"/>
        <w:outlineLvl w:val="0"/>
        <w:rPr>
          <w:b/>
          <w:bCs/>
          <w:szCs w:val="24"/>
          <w:rtl/>
        </w:rPr>
      </w:pPr>
      <w:r w:rsidRPr="00452AA5">
        <w:rPr>
          <w:szCs w:val="24"/>
          <w:rtl/>
        </w:rPr>
        <w:t xml:space="preserve">ריכוז השאלות והתשובות יפורסמו באתר הרכש הממשלתי ובאתר האינטרנט של המשרד החל </w:t>
      </w:r>
      <w:r w:rsidRPr="00452AA5">
        <w:rPr>
          <w:b/>
          <w:bCs/>
          <w:szCs w:val="24"/>
          <w:rtl/>
        </w:rPr>
        <w:t xml:space="preserve">מיום </w:t>
      </w:r>
      <w:r w:rsidR="00390663" w:rsidRPr="00452AA5">
        <w:rPr>
          <w:rFonts w:hint="cs"/>
          <w:b/>
          <w:bCs/>
          <w:szCs w:val="24"/>
          <w:rtl/>
        </w:rPr>
        <w:t>20</w:t>
      </w:r>
      <w:r w:rsidRPr="00452AA5">
        <w:rPr>
          <w:b/>
          <w:bCs/>
          <w:szCs w:val="24"/>
          <w:rtl/>
        </w:rPr>
        <w:t>.7.</w:t>
      </w:r>
      <w:r w:rsidR="00F62374" w:rsidRPr="00452AA5">
        <w:rPr>
          <w:b/>
          <w:bCs/>
          <w:szCs w:val="24"/>
          <w:rtl/>
        </w:rPr>
        <w:t>202</w:t>
      </w:r>
      <w:r w:rsidR="00F62374" w:rsidRPr="00452AA5">
        <w:rPr>
          <w:rFonts w:hint="cs"/>
          <w:b/>
          <w:bCs/>
          <w:szCs w:val="24"/>
          <w:rtl/>
        </w:rPr>
        <w:t>3</w:t>
      </w:r>
      <w:r w:rsidR="00F62374" w:rsidRPr="00452AA5">
        <w:rPr>
          <w:b/>
          <w:bCs/>
          <w:szCs w:val="24"/>
          <w:rtl/>
        </w:rPr>
        <w:t xml:space="preserve"> </w:t>
      </w:r>
      <w:r w:rsidRPr="00452AA5">
        <w:rPr>
          <w:szCs w:val="24"/>
          <w:rtl/>
        </w:rPr>
        <w:t>והן יהוו חלק בלתי נפרד ממסמכי ה</w:t>
      </w:r>
      <w:r w:rsidRPr="00452AA5">
        <w:rPr>
          <w:rFonts w:hint="eastAsia"/>
          <w:szCs w:val="24"/>
          <w:rtl/>
        </w:rPr>
        <w:t>קול</w:t>
      </w:r>
      <w:r w:rsidRPr="00452AA5">
        <w:rPr>
          <w:szCs w:val="24"/>
          <w:rtl/>
        </w:rPr>
        <w:t xml:space="preserve"> </w:t>
      </w:r>
      <w:r w:rsidRPr="00452AA5">
        <w:rPr>
          <w:rFonts w:hint="eastAsia"/>
          <w:szCs w:val="24"/>
          <w:rtl/>
        </w:rPr>
        <w:t>קורא</w:t>
      </w:r>
      <w:r w:rsidRPr="00452AA5">
        <w:rPr>
          <w:szCs w:val="24"/>
          <w:rtl/>
        </w:rPr>
        <w:t xml:space="preserve"> ויחייבו את כל המציעים.</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המשרד שומר לעצמו את הזכות להימנע מלהשיב לגופה של שאלה אם ימצא כי מתן מענה לשאלה עלול לסכל או לפגוע בהליך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או בתכליתו.</w:t>
      </w:r>
    </w:p>
    <w:p w:rsidR="00F35E41" w:rsidRPr="00DF495E" w:rsidRDefault="00F35E41" w:rsidP="0048643D">
      <w:pPr>
        <w:pStyle w:val="af5"/>
        <w:numPr>
          <w:ilvl w:val="0"/>
          <w:numId w:val="96"/>
        </w:numPr>
        <w:spacing w:before="240" w:line="360" w:lineRule="auto"/>
        <w:ind w:left="386" w:hanging="386"/>
        <w:contextualSpacing w:val="0"/>
        <w:jc w:val="both"/>
        <w:outlineLvl w:val="0"/>
      </w:pPr>
      <w:r w:rsidRPr="0048643D">
        <w:rPr>
          <w:rFonts w:hint="eastAsia"/>
          <w:b/>
          <w:bCs/>
          <w:sz w:val="28"/>
          <w:szCs w:val="28"/>
          <w:u w:val="single"/>
          <w:rtl/>
        </w:rPr>
        <w:t>מבנה</w:t>
      </w:r>
      <w:r w:rsidRPr="0048643D">
        <w:rPr>
          <w:b/>
          <w:bCs/>
          <w:sz w:val="28"/>
          <w:szCs w:val="28"/>
          <w:u w:val="single"/>
          <w:rtl/>
        </w:rPr>
        <w:t xml:space="preserve"> </w:t>
      </w:r>
      <w:r w:rsidRPr="0048643D">
        <w:rPr>
          <w:rFonts w:hint="eastAsia"/>
          <w:b/>
          <w:bCs/>
          <w:sz w:val="28"/>
          <w:szCs w:val="28"/>
          <w:u w:val="single"/>
          <w:rtl/>
        </w:rPr>
        <w:t>ואופן</w:t>
      </w:r>
      <w:r w:rsidRPr="0048643D">
        <w:rPr>
          <w:b/>
          <w:bCs/>
          <w:sz w:val="28"/>
          <w:szCs w:val="28"/>
          <w:u w:val="single"/>
          <w:rtl/>
        </w:rPr>
        <w:t xml:space="preserve"> </w:t>
      </w:r>
      <w:r w:rsidRPr="0048643D">
        <w:rPr>
          <w:rFonts w:hint="eastAsia"/>
          <w:b/>
          <w:bCs/>
          <w:sz w:val="28"/>
          <w:szCs w:val="28"/>
          <w:u w:val="single"/>
          <w:rtl/>
        </w:rPr>
        <w:t>הגשת</w:t>
      </w:r>
      <w:r w:rsidRPr="0048643D">
        <w:rPr>
          <w:b/>
          <w:bCs/>
          <w:sz w:val="28"/>
          <w:szCs w:val="28"/>
          <w:u w:val="single"/>
          <w:rtl/>
        </w:rPr>
        <w:t xml:space="preserve"> </w:t>
      </w:r>
      <w:r w:rsidRPr="0048643D">
        <w:rPr>
          <w:rFonts w:hint="eastAsia"/>
          <w:b/>
          <w:bCs/>
          <w:sz w:val="28"/>
          <w:szCs w:val="28"/>
          <w:u w:val="single"/>
          <w:rtl/>
        </w:rPr>
        <w:t>ההצעה</w:t>
      </w:r>
    </w:p>
    <w:p w:rsidR="00F35E41" w:rsidRPr="0048643D" w:rsidRDefault="00F35E41" w:rsidP="00024CB8">
      <w:pPr>
        <w:pStyle w:val="af5"/>
        <w:numPr>
          <w:ilvl w:val="1"/>
          <w:numId w:val="96"/>
        </w:numPr>
        <w:spacing w:line="360" w:lineRule="auto"/>
        <w:contextualSpacing w:val="0"/>
        <w:jc w:val="both"/>
        <w:outlineLvl w:val="0"/>
        <w:rPr>
          <w:b/>
          <w:bCs/>
          <w:szCs w:val="24"/>
        </w:rPr>
      </w:pPr>
      <w:r w:rsidRPr="00DF495E">
        <w:rPr>
          <w:rFonts w:hint="eastAsia"/>
          <w:szCs w:val="24"/>
          <w:rtl/>
        </w:rPr>
        <w:t>ההגשה</w:t>
      </w:r>
      <w:r w:rsidRPr="00DF495E">
        <w:rPr>
          <w:szCs w:val="24"/>
          <w:rtl/>
        </w:rPr>
        <w:t xml:space="preserve"> תיעשה באופן מקוו</w:t>
      </w:r>
      <w:r w:rsidRPr="0048643D">
        <w:rPr>
          <w:rFonts w:hint="eastAsia"/>
          <w:szCs w:val="24"/>
          <w:rtl/>
        </w:rPr>
        <w:t>ן</w:t>
      </w:r>
      <w:r w:rsidRPr="0048643D">
        <w:rPr>
          <w:szCs w:val="24"/>
          <w:rtl/>
        </w:rPr>
        <w:t xml:space="preserve"> באמצעות </w:t>
      </w:r>
      <w:r w:rsidRPr="0048643D">
        <w:rPr>
          <w:rFonts w:hint="eastAsia"/>
          <w:szCs w:val="24"/>
          <w:rtl/>
        </w:rPr>
        <w:t>מערכת</w:t>
      </w:r>
      <w:r w:rsidRPr="0048643D">
        <w:rPr>
          <w:szCs w:val="24"/>
          <w:rtl/>
        </w:rPr>
        <w:t xml:space="preserve"> </w:t>
      </w:r>
      <w:r w:rsidRPr="0048643D">
        <w:rPr>
          <w:rFonts w:hint="eastAsia"/>
          <w:szCs w:val="24"/>
          <w:rtl/>
        </w:rPr>
        <w:t>ההגשה</w:t>
      </w:r>
      <w:r w:rsidRPr="0048643D">
        <w:rPr>
          <w:szCs w:val="24"/>
          <w:rtl/>
        </w:rPr>
        <w:t xml:space="preserve"> באתר המשרד </w:t>
      </w:r>
      <w:r w:rsidRPr="00452AA5">
        <w:rPr>
          <w:szCs w:val="24"/>
          <w:rtl/>
        </w:rPr>
        <w:t xml:space="preserve">עד </w:t>
      </w:r>
      <w:r w:rsidRPr="00452AA5">
        <w:rPr>
          <w:b/>
          <w:bCs/>
          <w:szCs w:val="24"/>
          <w:u w:val="single"/>
          <w:rtl/>
        </w:rPr>
        <w:t xml:space="preserve">למועד </w:t>
      </w:r>
      <w:r w:rsidR="009C0894" w:rsidRPr="00452AA5">
        <w:rPr>
          <w:b/>
          <w:bCs/>
          <w:szCs w:val="24"/>
          <w:u w:val="single"/>
          <w:rtl/>
        </w:rPr>
        <w:t>1</w:t>
      </w:r>
      <w:r w:rsidR="009C0894" w:rsidRPr="00452AA5">
        <w:rPr>
          <w:rFonts w:hint="cs"/>
          <w:b/>
          <w:bCs/>
          <w:szCs w:val="24"/>
          <w:u w:val="single"/>
          <w:rtl/>
        </w:rPr>
        <w:t>0</w:t>
      </w:r>
      <w:r w:rsidRPr="00452AA5">
        <w:rPr>
          <w:b/>
          <w:bCs/>
          <w:szCs w:val="24"/>
          <w:u w:val="single"/>
          <w:rtl/>
        </w:rPr>
        <w:t>.8.</w:t>
      </w:r>
      <w:r w:rsidR="00F62374" w:rsidRPr="00452AA5">
        <w:rPr>
          <w:b/>
          <w:bCs/>
          <w:szCs w:val="24"/>
          <w:u w:val="single"/>
          <w:rtl/>
        </w:rPr>
        <w:t>202</w:t>
      </w:r>
      <w:r w:rsidR="00F62374" w:rsidRPr="00452AA5">
        <w:rPr>
          <w:rFonts w:hint="cs"/>
          <w:b/>
          <w:bCs/>
          <w:szCs w:val="24"/>
          <w:u w:val="single"/>
          <w:rtl/>
        </w:rPr>
        <w:t>3</w:t>
      </w:r>
      <w:r w:rsidR="00F62374" w:rsidRPr="00452AA5">
        <w:rPr>
          <w:b/>
          <w:bCs/>
          <w:szCs w:val="24"/>
          <w:u w:val="single"/>
          <w:rtl/>
        </w:rPr>
        <w:t xml:space="preserve"> </w:t>
      </w:r>
      <w:r w:rsidRPr="00452AA5">
        <w:rPr>
          <w:rFonts w:hint="eastAsia"/>
          <w:b/>
          <w:bCs/>
          <w:szCs w:val="24"/>
          <w:u w:val="single"/>
          <w:rtl/>
        </w:rPr>
        <w:t>בשעה</w:t>
      </w:r>
      <w:r w:rsidRPr="00452AA5">
        <w:rPr>
          <w:b/>
          <w:bCs/>
          <w:szCs w:val="24"/>
          <w:u w:val="single"/>
          <w:rtl/>
        </w:rPr>
        <w:t xml:space="preserve"> 14:00</w:t>
      </w:r>
      <w:r w:rsidRPr="00452AA5">
        <w:rPr>
          <w:szCs w:val="24"/>
          <w:rtl/>
        </w:rPr>
        <w:t>. פרטים מלאים אודות הליך הגשת ההצעה באמצעות מערכת ההגשה</w:t>
      </w:r>
      <w:r w:rsidRPr="00DF495E">
        <w:rPr>
          <w:szCs w:val="24"/>
          <w:rtl/>
        </w:rPr>
        <w:t xml:space="preserve"> המקוונת </w:t>
      </w:r>
      <w:r w:rsidRPr="00DF495E">
        <w:rPr>
          <w:rFonts w:hint="eastAsia"/>
          <w:szCs w:val="24"/>
          <w:rtl/>
        </w:rPr>
        <w:t>מצויים</w:t>
      </w:r>
      <w:r w:rsidRPr="0048643D">
        <w:rPr>
          <w:szCs w:val="24"/>
          <w:rtl/>
        </w:rPr>
        <w:t xml:space="preserve"> </w:t>
      </w:r>
      <w:r w:rsidRPr="0048643D">
        <w:rPr>
          <w:b/>
          <w:bCs/>
          <w:szCs w:val="24"/>
          <w:rtl/>
        </w:rPr>
        <w:t>ב</w:t>
      </w:r>
      <w:r w:rsidRPr="0048643D">
        <w:rPr>
          <w:rFonts w:hint="eastAsia"/>
          <w:b/>
          <w:bCs/>
          <w:szCs w:val="24"/>
          <w:rtl/>
        </w:rPr>
        <w:t>נספח</w:t>
      </w:r>
      <w:r w:rsidRPr="0048643D">
        <w:rPr>
          <w:b/>
          <w:bCs/>
          <w:szCs w:val="24"/>
          <w:rtl/>
        </w:rPr>
        <w:t xml:space="preserve"> </w:t>
      </w:r>
      <w:r w:rsidRPr="0048643D">
        <w:rPr>
          <w:rFonts w:hint="eastAsia"/>
          <w:b/>
          <w:bCs/>
          <w:szCs w:val="24"/>
          <w:rtl/>
        </w:rPr>
        <w:t>א</w:t>
      </w:r>
      <w:r w:rsidRPr="003D419E">
        <w:rPr>
          <w:szCs w:val="24"/>
          <w:rtl/>
        </w:rPr>
        <w:t>'.</w:t>
      </w:r>
      <w:r w:rsidRPr="00DF495E">
        <w:rPr>
          <w:szCs w:val="24"/>
          <w:rtl/>
        </w:rPr>
        <w:t xml:space="preserve"> </w:t>
      </w:r>
      <w:r w:rsidRPr="00DF495E">
        <w:rPr>
          <w:rFonts w:hint="eastAsia"/>
          <w:szCs w:val="24"/>
          <w:rtl/>
        </w:rPr>
        <w:t>יש</w:t>
      </w:r>
      <w:r w:rsidRPr="0048643D">
        <w:rPr>
          <w:szCs w:val="24"/>
          <w:rtl/>
        </w:rPr>
        <w:t xml:space="preserve"> </w:t>
      </w:r>
      <w:r w:rsidRPr="0048643D">
        <w:rPr>
          <w:rFonts w:hint="eastAsia"/>
          <w:szCs w:val="24"/>
          <w:rtl/>
        </w:rPr>
        <w:t>לקרוא</w:t>
      </w:r>
      <w:r w:rsidRPr="0048643D">
        <w:rPr>
          <w:szCs w:val="24"/>
          <w:rtl/>
        </w:rPr>
        <w:t xml:space="preserve"> </w:t>
      </w:r>
      <w:r w:rsidRPr="0048643D">
        <w:rPr>
          <w:rFonts w:hint="eastAsia"/>
          <w:szCs w:val="24"/>
          <w:rtl/>
        </w:rPr>
        <w:t>בעיון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ההוראות</w:t>
      </w:r>
      <w:r w:rsidRPr="0048643D">
        <w:rPr>
          <w:szCs w:val="24"/>
          <w:rtl/>
        </w:rPr>
        <w:t xml:space="preserve"> </w:t>
      </w:r>
      <w:r w:rsidRPr="0048643D">
        <w:rPr>
          <w:rFonts w:hint="eastAsia"/>
          <w:szCs w:val="24"/>
          <w:rtl/>
        </w:rPr>
        <w:t>בנספח</w:t>
      </w:r>
      <w:r w:rsidRPr="0048643D">
        <w:rPr>
          <w:szCs w:val="24"/>
          <w:rtl/>
        </w:rPr>
        <w:t xml:space="preserve"> </w:t>
      </w:r>
      <w:r w:rsidRPr="0048643D">
        <w:rPr>
          <w:rFonts w:hint="eastAsia"/>
          <w:szCs w:val="24"/>
          <w:rtl/>
        </w:rPr>
        <w:t>הנ</w:t>
      </w:r>
      <w:r w:rsidRPr="0048643D">
        <w:rPr>
          <w:szCs w:val="24"/>
          <w:rtl/>
        </w:rPr>
        <w:t>"ל.</w:t>
      </w:r>
    </w:p>
    <w:p w:rsidR="00F35E41" w:rsidRPr="0048643D" w:rsidRDefault="00F35E41" w:rsidP="0048643D">
      <w:pPr>
        <w:pStyle w:val="af5"/>
        <w:numPr>
          <w:ilvl w:val="1"/>
          <w:numId w:val="96"/>
        </w:numPr>
        <w:spacing w:line="360" w:lineRule="auto"/>
        <w:contextualSpacing w:val="0"/>
        <w:jc w:val="both"/>
        <w:outlineLvl w:val="0"/>
        <w:rPr>
          <w:b/>
          <w:bCs/>
          <w:szCs w:val="24"/>
          <w:u w:val="single"/>
        </w:rPr>
      </w:pPr>
      <w:r w:rsidRPr="0048643D">
        <w:rPr>
          <w:rFonts w:hint="eastAsia"/>
          <w:szCs w:val="24"/>
          <w:u w:val="single"/>
          <w:rtl/>
        </w:rPr>
        <w:t>ויודגש</w:t>
      </w:r>
      <w:r w:rsidRPr="0048643D">
        <w:rPr>
          <w:szCs w:val="24"/>
          <w:u w:val="single"/>
          <w:rtl/>
        </w:rPr>
        <w:t xml:space="preserve">, </w:t>
      </w:r>
      <w:r w:rsidRPr="0048643D">
        <w:rPr>
          <w:rFonts w:hint="eastAsia"/>
          <w:szCs w:val="24"/>
          <w:u w:val="single"/>
          <w:rtl/>
        </w:rPr>
        <w:t>הצעה</w:t>
      </w:r>
      <w:r w:rsidRPr="0048643D">
        <w:rPr>
          <w:szCs w:val="24"/>
          <w:u w:val="single"/>
          <w:rtl/>
        </w:rPr>
        <w:t xml:space="preserve"> </w:t>
      </w:r>
      <w:r w:rsidRPr="0048643D">
        <w:rPr>
          <w:rFonts w:hint="eastAsia"/>
          <w:szCs w:val="24"/>
          <w:u w:val="single"/>
          <w:rtl/>
        </w:rPr>
        <w:t>שלא</w:t>
      </w:r>
      <w:r w:rsidRPr="0048643D">
        <w:rPr>
          <w:szCs w:val="24"/>
          <w:u w:val="single"/>
          <w:rtl/>
        </w:rPr>
        <w:t xml:space="preserve"> </w:t>
      </w:r>
      <w:r w:rsidRPr="0048643D">
        <w:rPr>
          <w:rFonts w:hint="eastAsia"/>
          <w:szCs w:val="24"/>
          <w:u w:val="single"/>
          <w:rtl/>
        </w:rPr>
        <w:t>תתקבל</w:t>
      </w:r>
      <w:r w:rsidRPr="0048643D">
        <w:rPr>
          <w:szCs w:val="24"/>
          <w:u w:val="single"/>
          <w:rtl/>
        </w:rPr>
        <w:t xml:space="preserve"> </w:t>
      </w:r>
      <w:r w:rsidRPr="0048643D">
        <w:rPr>
          <w:rFonts w:hint="eastAsia"/>
          <w:szCs w:val="24"/>
          <w:u w:val="single"/>
          <w:rtl/>
        </w:rPr>
        <w:t>במועד</w:t>
      </w:r>
      <w:r w:rsidRPr="0048643D">
        <w:rPr>
          <w:szCs w:val="24"/>
          <w:u w:val="single"/>
          <w:rtl/>
        </w:rPr>
        <w:t xml:space="preserve">, </w:t>
      </w:r>
      <w:r w:rsidRPr="0048643D">
        <w:rPr>
          <w:rFonts w:hint="eastAsia"/>
          <w:szCs w:val="24"/>
          <w:u w:val="single"/>
          <w:rtl/>
        </w:rPr>
        <w:t>מכל</w:t>
      </w:r>
      <w:r w:rsidRPr="0048643D">
        <w:rPr>
          <w:szCs w:val="24"/>
          <w:u w:val="single"/>
          <w:rtl/>
        </w:rPr>
        <w:t xml:space="preserve"> </w:t>
      </w:r>
      <w:r w:rsidRPr="0048643D">
        <w:rPr>
          <w:rFonts w:hint="eastAsia"/>
          <w:szCs w:val="24"/>
          <w:u w:val="single"/>
          <w:rtl/>
        </w:rPr>
        <w:t>סיבה</w:t>
      </w:r>
      <w:r w:rsidRPr="0048643D">
        <w:rPr>
          <w:szCs w:val="24"/>
          <w:u w:val="single"/>
          <w:rtl/>
        </w:rPr>
        <w:t xml:space="preserve"> </w:t>
      </w:r>
      <w:r w:rsidRPr="0048643D">
        <w:rPr>
          <w:rFonts w:hint="eastAsia"/>
          <w:szCs w:val="24"/>
          <w:u w:val="single"/>
          <w:rtl/>
        </w:rPr>
        <w:t>שהיא</w:t>
      </w:r>
      <w:r w:rsidRPr="0048643D">
        <w:rPr>
          <w:szCs w:val="24"/>
          <w:u w:val="single"/>
          <w:rtl/>
        </w:rPr>
        <w:t xml:space="preserve">, </w:t>
      </w:r>
      <w:r w:rsidRPr="0048643D">
        <w:rPr>
          <w:rFonts w:hint="eastAsia"/>
          <w:szCs w:val="24"/>
          <w:u w:val="single"/>
          <w:rtl/>
        </w:rPr>
        <w:t>תפסל</w:t>
      </w:r>
      <w:r w:rsidRPr="0048643D">
        <w:rPr>
          <w:szCs w:val="24"/>
          <w:u w:val="single"/>
          <w:rtl/>
        </w:rPr>
        <w:t>.</w:t>
      </w:r>
    </w:p>
    <w:p w:rsidR="00F35E41" w:rsidRPr="003D419E" w:rsidRDefault="00F35E41" w:rsidP="00F35E41">
      <w:pPr>
        <w:pStyle w:val="7"/>
        <w:numPr>
          <w:ilvl w:val="0"/>
          <w:numId w:val="0"/>
        </w:numPr>
        <w:ind w:left="502"/>
      </w:pPr>
    </w:p>
    <w:p w:rsidR="00F35E41" w:rsidRPr="00A67B80" w:rsidRDefault="00F35E41" w:rsidP="0048643D">
      <w:pPr>
        <w:tabs>
          <w:tab w:val="left" w:pos="6185"/>
          <w:tab w:val="left" w:pos="6752"/>
        </w:tabs>
        <w:spacing w:line="360" w:lineRule="auto"/>
        <w:jc w:val="right"/>
        <w:rPr>
          <w:rFonts w:ascii="David" w:hAnsi="David" w:cs="David"/>
          <w:b/>
          <w:bCs/>
          <w:szCs w:val="24"/>
        </w:rPr>
      </w:pPr>
      <w:r w:rsidRPr="009952B9">
        <w:rPr>
          <w:rFonts w:ascii="David" w:hAnsi="David" w:cs="David"/>
          <w:szCs w:val="24"/>
          <w:rtl/>
        </w:rPr>
        <w:tab/>
      </w:r>
      <w:r w:rsidRPr="009952B9">
        <w:rPr>
          <w:rFonts w:ascii="David" w:hAnsi="David" w:cs="David"/>
          <w:b/>
          <w:bCs/>
          <w:szCs w:val="24"/>
          <w:rtl/>
        </w:rPr>
        <w:t>בברכה,</w:t>
      </w:r>
      <w:r w:rsidRPr="009952B9">
        <w:rPr>
          <w:rFonts w:ascii="David" w:hAnsi="David" w:cs="David"/>
          <w:b/>
          <w:bCs/>
          <w:szCs w:val="24"/>
          <w:rtl/>
        </w:rPr>
        <w:tab/>
      </w:r>
      <w:r w:rsidRPr="009952B9">
        <w:rPr>
          <w:rFonts w:ascii="David" w:hAnsi="David" w:cs="David"/>
          <w:b/>
          <w:bCs/>
          <w:szCs w:val="24"/>
          <w:rtl/>
        </w:rPr>
        <w:tab/>
        <w:t>ועדת המכרזים</w:t>
      </w:r>
    </w:p>
    <w:p w:rsidR="00F35E41" w:rsidRDefault="00F35E41" w:rsidP="00F35E41">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360"/>
              <w:rPr>
                <w:rtl/>
              </w:rPr>
            </w:pPr>
            <w:r w:rsidRPr="009952B9">
              <w:rPr>
                <w:rFonts w:hint="eastAsia"/>
                <w:rtl/>
              </w:rPr>
              <w:t>נספח</w:t>
            </w:r>
            <w:r w:rsidRPr="009952B9">
              <w:rPr>
                <w:rtl/>
              </w:rPr>
              <w:t xml:space="preserve"> </w:t>
            </w:r>
            <w:r w:rsidRPr="009952B9">
              <w:rPr>
                <w:rFonts w:hint="eastAsia"/>
                <w:rtl/>
              </w:rPr>
              <w:t>א</w:t>
            </w:r>
            <w:r w:rsidRPr="009952B9">
              <w:rPr>
                <w:rtl/>
              </w:rPr>
              <w:t>'</w:t>
            </w:r>
          </w:p>
        </w:tc>
      </w:tr>
      <w:tr w:rsidR="00F35E41" w:rsidRPr="009952B9" w:rsidTr="00DD5867">
        <w:trPr>
          <w:trHeight w:hRule="exact" w:val="561"/>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להגשה</w:t>
            </w:r>
            <w:r w:rsidRPr="009952B9">
              <w:rPr>
                <w:rFonts w:ascii="David" w:hAnsi="David" w:cs="David"/>
                <w:b w:val="0"/>
                <w:i/>
                <w:rtl/>
              </w:rPr>
              <w:t xml:space="preserve"> </w:t>
            </w:r>
            <w:r w:rsidRPr="009952B9">
              <w:rPr>
                <w:rFonts w:ascii="David" w:hAnsi="David" w:cs="David" w:hint="eastAsia"/>
                <w:b w:val="0"/>
                <w:i/>
                <w:rtl/>
              </w:rPr>
              <w:t>מקוונת</w:t>
            </w:r>
          </w:p>
        </w:tc>
      </w:tr>
    </w:tbl>
    <w:p w:rsidR="00F35E41" w:rsidRPr="00451660" w:rsidRDefault="00F35E41" w:rsidP="00F35E41">
      <w:pPr>
        <w:spacing w:after="120" w:line="360" w:lineRule="auto"/>
        <w:jc w:val="center"/>
        <w:rPr>
          <w:rFonts w:ascii="David" w:eastAsia="Times New Roman" w:hAnsi="David" w:cs="David"/>
          <w:b/>
          <w:bCs/>
          <w:sz w:val="32"/>
          <w:szCs w:val="32"/>
          <w:rtl/>
          <w:lang w:eastAsia="he-IL"/>
        </w:rPr>
      </w:pPr>
      <w:r w:rsidRPr="00451660">
        <w:rPr>
          <w:rFonts w:ascii="David" w:eastAsia="Times New Roman" w:hAnsi="David" w:cs="David" w:hint="eastAsia"/>
          <w:b/>
          <w:bCs/>
          <w:sz w:val="32"/>
          <w:szCs w:val="32"/>
          <w:rtl/>
          <w:lang w:eastAsia="he-IL"/>
        </w:rPr>
        <w:t>נא</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לקרוא</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בעיון</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את</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ההנחיות</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שלהלן</w:t>
      </w:r>
    </w:p>
    <w:p w:rsidR="00F35E41" w:rsidRPr="009952B9" w:rsidRDefault="00F35E41" w:rsidP="00024CB8">
      <w:pPr>
        <w:spacing w:before="120" w:after="0" w:line="360" w:lineRule="auto"/>
        <w:jc w:val="both"/>
        <w:rPr>
          <w:rFonts w:ascii="David" w:eastAsia="Times New Roman" w:hAnsi="David" w:cs="David"/>
          <w:sz w:val="24"/>
          <w:szCs w:val="24"/>
          <w:rtl/>
          <w:lang w:eastAsia="he-IL"/>
        </w:rPr>
      </w:pPr>
      <w:r w:rsidRPr="009046F4">
        <w:rPr>
          <w:rFonts w:ascii="David" w:eastAsia="Times New Roman" w:hAnsi="David" w:cs="David" w:hint="eastAsia"/>
          <w:sz w:val="24"/>
          <w:szCs w:val="24"/>
          <w:rtl/>
          <w:lang w:eastAsia="he-IL"/>
        </w:rPr>
        <w:t>הגשת</w:t>
      </w:r>
      <w:r w:rsidRPr="009046F4">
        <w:rPr>
          <w:rFonts w:ascii="David" w:eastAsia="Times New Roman" w:hAnsi="David" w:cs="David"/>
          <w:sz w:val="24"/>
          <w:szCs w:val="24"/>
          <w:rtl/>
          <w:lang w:eastAsia="he-IL"/>
        </w:rPr>
        <w:t xml:space="preserve"> הצעות תתבצע באמצעות </w:t>
      </w:r>
      <w:r w:rsidRPr="009046F4">
        <w:rPr>
          <w:rFonts w:ascii="David" w:eastAsia="Times New Roman" w:hAnsi="David" w:cs="David" w:hint="eastAsia"/>
          <w:sz w:val="24"/>
          <w:szCs w:val="24"/>
          <w:rtl/>
          <w:lang w:eastAsia="he-IL"/>
        </w:rPr>
        <w:t>מערכת</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ההגשה</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המקוונת</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שבאתר</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המשרד</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ההגשה</w:t>
      </w:r>
      <w:r w:rsidRPr="009046F4">
        <w:rPr>
          <w:rFonts w:ascii="David" w:eastAsia="Times New Roman" w:hAnsi="David" w:cs="David"/>
          <w:sz w:val="24"/>
          <w:szCs w:val="24"/>
          <w:rtl/>
          <w:lang w:eastAsia="he-IL"/>
        </w:rPr>
        <w:t xml:space="preserve"> המקוונת תתאפשר </w:t>
      </w:r>
      <w:r w:rsidRPr="009046F4">
        <w:rPr>
          <w:rFonts w:ascii="David" w:eastAsia="Times New Roman" w:hAnsi="David" w:cs="David"/>
          <w:b/>
          <w:bCs/>
          <w:sz w:val="24"/>
          <w:szCs w:val="24"/>
          <w:rtl/>
          <w:lang w:eastAsia="he-IL"/>
        </w:rPr>
        <w:t>עד ל</w:t>
      </w:r>
      <w:r w:rsidRPr="009046F4">
        <w:rPr>
          <w:rFonts w:ascii="David" w:eastAsia="Times New Roman" w:hAnsi="David" w:cs="David" w:hint="eastAsia"/>
          <w:b/>
          <w:bCs/>
          <w:sz w:val="24"/>
          <w:szCs w:val="24"/>
          <w:rtl/>
          <w:lang w:eastAsia="he-IL"/>
        </w:rPr>
        <w:t>יום</w:t>
      </w:r>
      <w:r w:rsidRPr="009046F4">
        <w:rPr>
          <w:rFonts w:ascii="David" w:eastAsia="Times New Roman" w:hAnsi="David" w:cs="David"/>
          <w:b/>
          <w:bCs/>
          <w:sz w:val="24"/>
          <w:szCs w:val="24"/>
          <w:rtl/>
          <w:lang w:eastAsia="he-IL"/>
        </w:rPr>
        <w:t xml:space="preserve"> </w:t>
      </w:r>
      <w:r w:rsidR="007C3A53">
        <w:rPr>
          <w:rFonts w:ascii="David" w:eastAsia="Times New Roman" w:hAnsi="David" w:cs="David" w:hint="cs"/>
          <w:b/>
          <w:bCs/>
          <w:sz w:val="24"/>
          <w:szCs w:val="24"/>
          <w:rtl/>
          <w:lang w:eastAsia="he-IL"/>
        </w:rPr>
        <w:t>10</w:t>
      </w:r>
      <w:r w:rsidRPr="009046F4">
        <w:rPr>
          <w:rFonts w:ascii="David" w:eastAsia="Times New Roman" w:hAnsi="David" w:cs="David"/>
          <w:b/>
          <w:bCs/>
          <w:sz w:val="24"/>
          <w:szCs w:val="24"/>
          <w:rtl/>
          <w:lang w:eastAsia="he-IL"/>
        </w:rPr>
        <w:t>.8.202</w:t>
      </w:r>
      <w:r w:rsidR="00B547FD" w:rsidRPr="009046F4">
        <w:rPr>
          <w:rFonts w:ascii="David" w:eastAsia="Times New Roman" w:hAnsi="David" w:cs="David"/>
          <w:b/>
          <w:bCs/>
          <w:sz w:val="24"/>
          <w:szCs w:val="24"/>
          <w:rtl/>
          <w:lang w:eastAsia="he-IL"/>
        </w:rPr>
        <w:t>3</w:t>
      </w:r>
      <w:r w:rsidRPr="009046F4">
        <w:rPr>
          <w:rFonts w:ascii="David" w:eastAsia="Times New Roman" w:hAnsi="David" w:cs="David"/>
          <w:b/>
          <w:bCs/>
          <w:sz w:val="24"/>
          <w:szCs w:val="24"/>
          <w:rtl/>
          <w:lang w:eastAsia="he-IL"/>
        </w:rPr>
        <w:t xml:space="preserve"> בשעה 14:00</w:t>
      </w:r>
      <w:r w:rsidRPr="009046F4">
        <w:rPr>
          <w:rFonts w:ascii="David" w:eastAsia="Times New Roman" w:hAnsi="David" w:cs="David"/>
          <w:sz w:val="24"/>
          <w:szCs w:val="24"/>
          <w:rtl/>
          <w:lang w:eastAsia="he-IL"/>
        </w:rPr>
        <w:t>. הכניסה למערכת המקוונת תתבצע באמצעות קישור שיופיע בעמוד הפרסום של הקול הקורא, החל מהתאריך הנ"ל, בכתובת:</w:t>
      </w:r>
      <w:r w:rsidRPr="009952B9">
        <w:rPr>
          <w:rFonts w:ascii="David" w:eastAsia="Times New Roman" w:hAnsi="David" w:cs="David"/>
          <w:sz w:val="24"/>
          <w:szCs w:val="24"/>
          <w:rtl/>
          <w:lang w:eastAsia="he-IL"/>
        </w:rPr>
        <w:t xml:space="preserve"> </w:t>
      </w:r>
    </w:p>
    <w:p w:rsidR="00390663" w:rsidRDefault="00645B1D" w:rsidP="00AA2572">
      <w:pPr>
        <w:spacing w:before="120"/>
        <w:jc w:val="center"/>
        <w:rPr>
          <w:rtl/>
        </w:rPr>
      </w:pPr>
      <w:hyperlink r:id="rId14" w:history="1">
        <w:r w:rsidR="00390663">
          <w:rPr>
            <w:rStyle w:val="Hyperlink"/>
          </w:rPr>
          <w:t>https://www.gov.il/he/departments/publications/Call_for_bids/tender_4_2023</w:t>
        </w:r>
      </w:hyperlink>
    </w:p>
    <w:p w:rsidR="00390663" w:rsidRDefault="00C5626C" w:rsidP="00451660">
      <w:pPr>
        <w:spacing w:before="480" w:line="48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 xml:space="preserve">את הבקשה מגיש </w:t>
      </w:r>
      <w:r w:rsidRPr="00CE1CAD">
        <w:rPr>
          <w:rFonts w:ascii="David" w:eastAsia="Times New Roman" w:hAnsi="David" w:cs="David" w:hint="cs"/>
          <w:b/>
          <w:bCs/>
          <w:sz w:val="24"/>
          <w:szCs w:val="24"/>
          <w:rtl/>
          <w:lang w:eastAsia="he-IL"/>
        </w:rPr>
        <w:t>החוקר</w:t>
      </w:r>
      <w:r w:rsidRPr="00CE1CAD">
        <w:rPr>
          <w:rFonts w:ascii="David" w:eastAsia="Times New Roman" w:hAnsi="David" w:cs="David"/>
          <w:b/>
          <w:bCs/>
          <w:sz w:val="24"/>
          <w:szCs w:val="24"/>
          <w:rtl/>
          <w:lang w:eastAsia="he-IL"/>
        </w:rPr>
        <w:t xml:space="preserve"> באמצעות </w:t>
      </w:r>
      <w:r w:rsidR="00CE1CAD">
        <w:rPr>
          <w:rFonts w:ascii="David" w:eastAsia="Times New Roman" w:hAnsi="David" w:cs="David" w:hint="cs"/>
          <w:b/>
          <w:bCs/>
          <w:sz w:val="24"/>
          <w:szCs w:val="24"/>
          <w:rtl/>
          <w:lang w:eastAsia="he-IL"/>
        </w:rPr>
        <w:t xml:space="preserve">רשות המחקר או הרשות המוסמכת לכך </w:t>
      </w:r>
      <w:r w:rsidRPr="00CE1CAD">
        <w:rPr>
          <w:rFonts w:ascii="David" w:eastAsia="Times New Roman" w:hAnsi="David" w:cs="David"/>
          <w:b/>
          <w:bCs/>
          <w:sz w:val="24"/>
          <w:szCs w:val="24"/>
          <w:rtl/>
          <w:lang w:eastAsia="he-IL"/>
        </w:rPr>
        <w:t>במוסד</w:t>
      </w:r>
      <w:r w:rsidR="00CE1CAD" w:rsidRPr="00CE1CAD">
        <w:rPr>
          <w:rFonts w:ascii="David" w:eastAsia="Times New Roman" w:hAnsi="David" w:cs="David"/>
          <w:b/>
          <w:bCs/>
          <w:sz w:val="24"/>
          <w:szCs w:val="24"/>
          <w:rtl/>
          <w:lang w:eastAsia="he-IL"/>
        </w:rPr>
        <w:t xml:space="preserve">. </w:t>
      </w:r>
    </w:p>
    <w:p w:rsidR="00C5626C" w:rsidRPr="00CE1CAD" w:rsidRDefault="00CE1CAD" w:rsidP="00451660">
      <w:pPr>
        <w:spacing w:before="120" w:line="480" w:lineRule="auto"/>
        <w:jc w:val="both"/>
        <w:rPr>
          <w:rFonts w:ascii="David" w:eastAsia="Times New Roman" w:hAnsi="David" w:cs="David"/>
          <w:b/>
          <w:bCs/>
          <w:sz w:val="24"/>
          <w:szCs w:val="24"/>
          <w:lang w:eastAsia="he-IL"/>
        </w:rPr>
      </w:pPr>
      <w:r w:rsidRPr="00CE1CAD">
        <w:rPr>
          <w:rFonts w:ascii="David" w:eastAsia="Times New Roman" w:hAnsi="David" w:cs="David"/>
          <w:b/>
          <w:bCs/>
          <w:sz w:val="24"/>
          <w:szCs w:val="24"/>
          <w:rtl/>
          <w:lang w:eastAsia="he-IL"/>
        </w:rPr>
        <w:t>ההגשה למוסד</w:t>
      </w:r>
      <w:r w:rsidR="00C5626C" w:rsidRPr="00CE1CAD">
        <w:rPr>
          <w:rFonts w:ascii="David" w:eastAsia="Times New Roman" w:hAnsi="David" w:cs="David"/>
          <w:b/>
          <w:bCs/>
          <w:sz w:val="24"/>
          <w:szCs w:val="24"/>
          <w:rtl/>
          <w:lang w:eastAsia="he-IL"/>
        </w:rPr>
        <w:t xml:space="preserve"> הינה בכפוף ללוחות הזמנים שקובע המוסד והאישורים שהוא מספק.</w:t>
      </w:r>
    </w:p>
    <w:p w:rsidR="00C5626C" w:rsidRPr="00CE1CAD" w:rsidRDefault="00C5626C" w:rsidP="00451660">
      <w:pPr>
        <w:spacing w:before="120" w:after="120" w:line="48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 xml:space="preserve">המועד האחרון להגשת הבקשות למשרד האנרגיה </w:t>
      </w:r>
      <w:r w:rsidR="002C0C83">
        <w:rPr>
          <w:rFonts w:ascii="David" w:eastAsia="Times New Roman" w:hAnsi="David" w:cs="David" w:hint="cs"/>
          <w:b/>
          <w:bCs/>
          <w:sz w:val="24"/>
          <w:szCs w:val="24"/>
          <w:rtl/>
          <w:lang w:eastAsia="he-IL"/>
        </w:rPr>
        <w:t xml:space="preserve">והתשתיות </w:t>
      </w:r>
      <w:r w:rsidRPr="00CE1CAD">
        <w:rPr>
          <w:rFonts w:ascii="David" w:eastAsia="Times New Roman" w:hAnsi="David" w:cs="David"/>
          <w:b/>
          <w:bCs/>
          <w:sz w:val="24"/>
          <w:szCs w:val="24"/>
          <w:rtl/>
          <w:lang w:eastAsia="he-IL"/>
        </w:rPr>
        <w:t xml:space="preserve">מתייחס </w:t>
      </w:r>
      <w:r w:rsidRPr="00CE1CAD">
        <w:rPr>
          <w:rFonts w:ascii="David" w:eastAsia="Times New Roman" w:hAnsi="David" w:cs="David"/>
          <w:b/>
          <w:bCs/>
          <w:sz w:val="24"/>
          <w:szCs w:val="24"/>
          <w:u w:val="single"/>
          <w:rtl/>
          <w:lang w:eastAsia="he-IL"/>
        </w:rPr>
        <w:t>לגורם המוסדי</w:t>
      </w:r>
      <w:r w:rsidRPr="00CE1CAD">
        <w:rPr>
          <w:rFonts w:ascii="David" w:eastAsia="Times New Roman" w:hAnsi="David" w:cs="David"/>
          <w:b/>
          <w:bCs/>
          <w:sz w:val="24"/>
          <w:szCs w:val="24"/>
          <w:rtl/>
          <w:lang w:eastAsia="he-IL"/>
        </w:rPr>
        <w:t xml:space="preserve">. כל מוסד רשאי לקבוע את המועד האחרון בו ישלחו אליו </w:t>
      </w:r>
      <w:r w:rsidR="00CE1CAD">
        <w:rPr>
          <w:rFonts w:ascii="David" w:eastAsia="Times New Roman" w:hAnsi="David" w:cs="David" w:hint="cs"/>
          <w:b/>
          <w:bCs/>
          <w:sz w:val="24"/>
          <w:szCs w:val="24"/>
          <w:rtl/>
          <w:lang w:eastAsia="he-IL"/>
        </w:rPr>
        <w:t>החוקרים</w:t>
      </w:r>
      <w:r w:rsidRPr="00CE1CAD">
        <w:rPr>
          <w:rFonts w:ascii="David" w:eastAsia="Times New Roman" w:hAnsi="David" w:cs="David"/>
          <w:b/>
          <w:bCs/>
          <w:sz w:val="24"/>
          <w:szCs w:val="24"/>
          <w:rtl/>
          <w:lang w:eastAsia="he-IL"/>
        </w:rPr>
        <w:t xml:space="preserve"> של המוסד את הבקשות לצורך בד</w:t>
      </w:r>
      <w:r w:rsidR="00CE1CAD" w:rsidRPr="00CE1CAD">
        <w:rPr>
          <w:rFonts w:ascii="David" w:eastAsia="Times New Roman" w:hAnsi="David" w:cs="David"/>
          <w:b/>
          <w:bCs/>
          <w:sz w:val="24"/>
          <w:szCs w:val="24"/>
          <w:rtl/>
          <w:lang w:eastAsia="he-IL"/>
        </w:rPr>
        <w:t>יקתן ואישורן על-יד</w:t>
      </w:r>
      <w:r w:rsidR="00CE1CAD">
        <w:rPr>
          <w:rFonts w:ascii="David" w:eastAsia="Times New Roman" w:hAnsi="David" w:cs="David" w:hint="cs"/>
          <w:b/>
          <w:bCs/>
          <w:sz w:val="24"/>
          <w:szCs w:val="24"/>
          <w:rtl/>
          <w:lang w:eastAsia="he-IL"/>
        </w:rPr>
        <w:t>ו</w:t>
      </w:r>
      <w:r w:rsidRPr="00CE1CAD">
        <w:rPr>
          <w:rFonts w:ascii="David" w:eastAsia="Times New Roman" w:hAnsi="David" w:cs="David"/>
          <w:b/>
          <w:bCs/>
          <w:sz w:val="24"/>
          <w:szCs w:val="24"/>
          <w:rtl/>
          <w:lang w:eastAsia="he-IL"/>
        </w:rPr>
        <w:t>.</w:t>
      </w:r>
    </w:p>
    <w:p w:rsidR="00F35E41" w:rsidRPr="00CE1CAD" w:rsidRDefault="00F35E41" w:rsidP="00451660">
      <w:pPr>
        <w:spacing w:before="120" w:after="0" w:line="36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יש להשתמש בדפדפן כרום</w:t>
      </w:r>
      <w:r w:rsidRPr="00CE1CAD">
        <w:rPr>
          <w:rFonts w:ascii="David" w:eastAsia="Times New Roman" w:hAnsi="David" w:cs="David"/>
          <w:b/>
          <w:bCs/>
          <w:sz w:val="24"/>
          <w:szCs w:val="24"/>
          <w:lang w:eastAsia="he-IL"/>
        </w:rPr>
        <w:t>.</w:t>
      </w:r>
    </w:p>
    <w:p w:rsidR="00F35E41" w:rsidRPr="009952B9" w:rsidRDefault="00F35E41" w:rsidP="00451660">
      <w:pPr>
        <w:spacing w:before="120" w:after="0" w:line="360" w:lineRule="auto"/>
        <w:jc w:val="both"/>
        <w:rPr>
          <w:rFonts w:ascii="David" w:eastAsia="Times New Roman" w:hAnsi="David" w:cs="David"/>
          <w:sz w:val="24"/>
          <w:szCs w:val="24"/>
          <w:rtl/>
          <w:lang w:eastAsia="he-IL"/>
        </w:rPr>
      </w:pPr>
      <w:r w:rsidRPr="009952B9">
        <w:rPr>
          <w:rFonts w:ascii="David" w:eastAsia="Times New Roman" w:hAnsi="David" w:cs="David" w:hint="cs"/>
          <w:sz w:val="24"/>
          <w:szCs w:val="24"/>
          <w:rtl/>
          <w:lang w:eastAsia="he-IL"/>
        </w:rPr>
        <w:t>תהליך הגשת ההצעה מורכב מ</w:t>
      </w:r>
      <w:r w:rsidRPr="009952B9">
        <w:rPr>
          <w:rFonts w:ascii="David" w:eastAsia="Times New Roman" w:hAnsi="David" w:cs="David"/>
          <w:sz w:val="24"/>
          <w:szCs w:val="24"/>
          <w:rtl/>
          <w:lang w:eastAsia="he-IL"/>
        </w:rPr>
        <w:t xml:space="preserve">שני </w:t>
      </w:r>
      <w:r w:rsidRPr="009952B9">
        <w:rPr>
          <w:rFonts w:ascii="David" w:eastAsia="Times New Roman" w:hAnsi="David" w:cs="David" w:hint="eastAsia"/>
          <w:sz w:val="24"/>
          <w:szCs w:val="24"/>
          <w:rtl/>
          <w:lang w:eastAsia="he-IL"/>
        </w:rPr>
        <w:t>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אשר לכל אחד מהם </w:t>
      </w:r>
      <w:r w:rsidRPr="009952B9">
        <w:rPr>
          <w:rFonts w:ascii="David" w:eastAsia="Times New Roman" w:hAnsi="David" w:cs="David"/>
          <w:sz w:val="24"/>
          <w:szCs w:val="24"/>
          <w:rtl/>
          <w:lang w:eastAsia="he-IL"/>
        </w:rPr>
        <w:t xml:space="preserve">קישור נפרד, </w:t>
      </w:r>
      <w:r w:rsidRPr="009952B9">
        <w:rPr>
          <w:rFonts w:ascii="David" w:eastAsia="Times New Roman" w:hAnsi="David" w:cs="David" w:hint="cs"/>
          <w:sz w:val="24"/>
          <w:szCs w:val="24"/>
          <w:rtl/>
          <w:lang w:eastAsia="he-IL"/>
        </w:rPr>
        <w:t xml:space="preserve">אולם </w:t>
      </w:r>
      <w:r w:rsidRPr="009952B9">
        <w:rPr>
          <w:rFonts w:ascii="David" w:eastAsia="Times New Roman" w:hAnsi="David" w:cs="David" w:hint="eastAsia"/>
          <w:b/>
          <w:bCs/>
          <w:sz w:val="24"/>
          <w:szCs w:val="24"/>
          <w:rtl/>
          <w:lang w:eastAsia="he-IL"/>
        </w:rPr>
        <w:t>שניהם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נדרשים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לשם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הגשת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הצעה</w:t>
      </w:r>
      <w:r w:rsidRPr="009952B9">
        <w:rPr>
          <w:rFonts w:ascii="David" w:eastAsia="Times New Roman" w:hAnsi="David" w:cs="David"/>
          <w:sz w:val="24"/>
          <w:szCs w:val="24"/>
          <w:rtl/>
          <w:lang w:eastAsia="he-IL"/>
        </w:rPr>
        <w:t>:</w:t>
      </w:r>
    </w:p>
    <w:p w:rsidR="00F35E41" w:rsidRPr="009952B9" w:rsidRDefault="00F35E41" w:rsidP="00451660">
      <w:pPr>
        <w:spacing w:before="120"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1</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פרטי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w:t>
      </w:r>
    </w:p>
    <w:p w:rsidR="00F35E41" w:rsidRPr="009952B9" w:rsidRDefault="00F35E41" w:rsidP="00451660">
      <w:pPr>
        <w:spacing w:before="120"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2</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מסמכים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מוסדיים</w:t>
      </w:r>
      <w:r w:rsidRPr="009952B9">
        <w:rPr>
          <w:rFonts w:ascii="David" w:eastAsia="Times New Roman" w:hAnsi="David" w:cs="David"/>
          <w:sz w:val="24"/>
          <w:szCs w:val="24"/>
          <w:rtl/>
          <w:lang w:eastAsia="he-IL"/>
        </w:rPr>
        <w:t>.</w:t>
      </w:r>
    </w:p>
    <w:p w:rsidR="00F35E41" w:rsidRPr="009952B9" w:rsidRDefault="00F35E41" w:rsidP="00451660">
      <w:pPr>
        <w:spacing w:before="360" w:after="36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להלן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הסבר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הליך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באמצעות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הנ</w:t>
      </w:r>
      <w:r w:rsidRPr="009952B9">
        <w:rPr>
          <w:rFonts w:ascii="David" w:eastAsia="Times New Roman" w:hAnsi="David" w:cs="David"/>
          <w:sz w:val="24"/>
          <w:szCs w:val="24"/>
          <w:rtl/>
          <w:lang w:eastAsia="he-IL"/>
        </w:rPr>
        <w:t>"ל.</w:t>
      </w:r>
    </w:p>
    <w:p w:rsidR="00F35E41" w:rsidRPr="00CE1CAD" w:rsidRDefault="00F35E41" w:rsidP="00F35E41">
      <w:pPr>
        <w:pStyle w:val="af5"/>
        <w:numPr>
          <w:ilvl w:val="0"/>
          <w:numId w:val="92"/>
        </w:numPr>
        <w:spacing w:line="360" w:lineRule="auto"/>
        <w:jc w:val="both"/>
        <w:rPr>
          <w:rFonts w:ascii="David" w:hAnsi="David"/>
          <w:b/>
          <w:bCs/>
          <w:szCs w:val="24"/>
          <w:u w:val="single"/>
        </w:rPr>
      </w:pPr>
      <w:r w:rsidRPr="00CE1CAD">
        <w:rPr>
          <w:rFonts w:ascii="David" w:hAnsi="David" w:hint="eastAsia"/>
          <w:b/>
          <w:bCs/>
          <w:szCs w:val="24"/>
          <w:u w:val="single"/>
          <w:rtl/>
        </w:rPr>
        <w:t>הנחיות</w:t>
      </w:r>
      <w:r w:rsidRPr="00CE1CAD">
        <w:rPr>
          <w:rFonts w:ascii="David" w:hAnsi="David"/>
          <w:b/>
          <w:bCs/>
          <w:szCs w:val="24"/>
          <w:u w:val="single"/>
          <w:rtl/>
        </w:rPr>
        <w:t xml:space="preserve"> </w:t>
      </w:r>
      <w:r w:rsidRPr="00CE1CAD">
        <w:rPr>
          <w:rFonts w:ascii="David" w:hAnsi="David" w:hint="eastAsia"/>
          <w:b/>
          <w:bCs/>
          <w:szCs w:val="24"/>
          <w:u w:val="single"/>
          <w:rtl/>
        </w:rPr>
        <w:t>לטופס</w:t>
      </w:r>
      <w:r w:rsidRPr="00CE1CAD">
        <w:rPr>
          <w:rFonts w:ascii="David" w:hAnsi="David"/>
          <w:b/>
          <w:bCs/>
          <w:szCs w:val="24"/>
          <w:u w:val="single"/>
          <w:rtl/>
        </w:rPr>
        <w:t xml:space="preserve"> </w:t>
      </w:r>
      <w:r w:rsidRPr="00CE1CAD">
        <w:rPr>
          <w:rFonts w:ascii="David" w:hAnsi="David" w:hint="eastAsia"/>
          <w:b/>
          <w:bCs/>
          <w:szCs w:val="24"/>
          <w:u w:val="single"/>
          <w:rtl/>
        </w:rPr>
        <w:t>מקוון</w:t>
      </w:r>
      <w:r w:rsidR="003535BB">
        <w:rPr>
          <w:rFonts w:ascii="David" w:hAnsi="David" w:hint="cs"/>
          <w:b/>
          <w:bCs/>
          <w:szCs w:val="24"/>
          <w:u w:val="single"/>
          <w:rtl/>
        </w:rPr>
        <w:t xml:space="preserve"> </w:t>
      </w:r>
      <w:r w:rsidRPr="00CE1CAD">
        <w:rPr>
          <w:rFonts w:ascii="David" w:hAnsi="David"/>
          <w:b/>
          <w:bCs/>
          <w:szCs w:val="24"/>
          <w:u w:val="single"/>
          <w:rtl/>
        </w:rPr>
        <w:t>1 – עבור פרטי המחקר</w:t>
      </w:r>
    </w:p>
    <w:p w:rsidR="00F35E41" w:rsidRPr="009952B9" w:rsidRDefault="00F35E41" w:rsidP="000743FF">
      <w:pPr>
        <w:pStyle w:val="af5"/>
        <w:numPr>
          <w:ilvl w:val="1"/>
          <w:numId w:val="9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0006134D">
        <w:rPr>
          <w:rFonts w:ascii="David" w:hAnsi="David" w:hint="cs"/>
          <w:szCs w:val="24"/>
          <w:rtl/>
        </w:rPr>
        <w:t>מנהל הפרויקט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הראשי</w:t>
      </w:r>
      <w:r w:rsidR="0006134D">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והוא</w:t>
      </w:r>
      <w:r w:rsidRPr="009952B9">
        <w:rPr>
          <w:rFonts w:ascii="David" w:hAnsi="David"/>
          <w:szCs w:val="24"/>
          <w:rtl/>
        </w:rPr>
        <w:t xml:space="preserve"> </w:t>
      </w:r>
      <w:r w:rsidRPr="009952B9">
        <w:rPr>
          <w:rFonts w:ascii="David" w:hAnsi="David" w:hint="eastAsia"/>
          <w:szCs w:val="24"/>
          <w:rtl/>
        </w:rPr>
        <w:t>נועד</w:t>
      </w:r>
      <w:r w:rsidRPr="009952B9">
        <w:rPr>
          <w:rFonts w:ascii="David" w:hAnsi="David"/>
          <w:szCs w:val="24"/>
          <w:rtl/>
        </w:rPr>
        <w:t xml:space="preserve"> להעברת כל המידע הרלבנטי למחקר הספציפי המוצע, דוגמת פרטי החוקר/ים המשתתף/ים, תקציר המחקר, </w:t>
      </w:r>
      <w:r w:rsidRPr="009952B9">
        <w:rPr>
          <w:rFonts w:ascii="David" w:hAnsi="David" w:hint="eastAsia"/>
          <w:szCs w:val="24"/>
          <w:rtl/>
        </w:rPr>
        <w:t>תיאור</w:t>
      </w:r>
      <w:r w:rsidRPr="009952B9">
        <w:rPr>
          <w:rFonts w:ascii="David" w:hAnsi="David"/>
          <w:szCs w:val="24"/>
          <w:rtl/>
        </w:rPr>
        <w:t xml:space="preserve"> מפורט של המחקר, מפרט תקציבי וכו'.</w:t>
      </w:r>
    </w:p>
    <w:p w:rsidR="000743FF" w:rsidRDefault="000743FF" w:rsidP="000743FF">
      <w:pPr>
        <w:pStyle w:val="af5"/>
        <w:numPr>
          <w:ilvl w:val="1"/>
          <w:numId w:val="92"/>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p>
    <w:p w:rsidR="000743FF" w:rsidRDefault="00645B1D" w:rsidP="00AA2572">
      <w:pPr>
        <w:spacing w:line="360" w:lineRule="auto"/>
        <w:ind w:left="746"/>
        <w:jc w:val="right"/>
        <w:rPr>
          <w:rtl/>
        </w:rPr>
      </w:pPr>
      <w:hyperlink r:id="rId15" w:history="1">
        <w:r w:rsidR="000743FF">
          <w:rPr>
            <w:rStyle w:val="Hyperlink"/>
          </w:rPr>
          <w:t>https://www.gov.il/he/departments/publications/Call_for_bids/tender_4_2023</w:t>
        </w:r>
      </w:hyperlink>
    </w:p>
    <w:p w:rsidR="0006134D" w:rsidRPr="000743FF" w:rsidRDefault="0006134D" w:rsidP="000743FF">
      <w:pPr>
        <w:pStyle w:val="af5"/>
        <w:numPr>
          <w:ilvl w:val="1"/>
          <w:numId w:val="92"/>
        </w:numPr>
        <w:spacing w:line="360" w:lineRule="auto"/>
        <w:jc w:val="both"/>
        <w:rPr>
          <w:rFonts w:ascii="David" w:hAnsi="David"/>
          <w:szCs w:val="24"/>
        </w:rPr>
      </w:pPr>
      <w:r w:rsidRPr="000743FF">
        <w:rPr>
          <w:rFonts w:ascii="David" w:hAnsi="David" w:hint="eastAsia"/>
          <w:szCs w:val="24"/>
          <w:rtl/>
        </w:rPr>
        <w:t>בעת</w:t>
      </w:r>
      <w:r w:rsidRPr="000743FF">
        <w:rPr>
          <w:rFonts w:ascii="David" w:hAnsi="David"/>
          <w:szCs w:val="24"/>
          <w:rtl/>
        </w:rPr>
        <w:t xml:space="preserve"> </w:t>
      </w:r>
      <w:r w:rsidRPr="000743FF">
        <w:rPr>
          <w:rFonts w:ascii="David" w:hAnsi="David" w:hint="cs"/>
          <w:szCs w:val="24"/>
          <w:rtl/>
        </w:rPr>
        <w:t>כתיבת ו</w:t>
      </w:r>
      <w:r w:rsidRPr="000743FF">
        <w:rPr>
          <w:rFonts w:ascii="David" w:hAnsi="David" w:hint="eastAsia"/>
          <w:szCs w:val="24"/>
          <w:rtl/>
        </w:rPr>
        <w:t>עריכת</w:t>
      </w:r>
      <w:r w:rsidRPr="000743FF">
        <w:rPr>
          <w:rFonts w:ascii="David" w:hAnsi="David"/>
          <w:szCs w:val="24"/>
          <w:rtl/>
        </w:rPr>
        <w:t xml:space="preserve"> </w:t>
      </w:r>
      <w:r w:rsidRPr="000743FF">
        <w:rPr>
          <w:rFonts w:ascii="David" w:hAnsi="David" w:hint="eastAsia"/>
          <w:szCs w:val="24"/>
          <w:rtl/>
        </w:rPr>
        <w:t>ההצעה</w:t>
      </w:r>
      <w:r w:rsidRPr="000743FF">
        <w:rPr>
          <w:rFonts w:ascii="David" w:hAnsi="David"/>
          <w:szCs w:val="24"/>
          <w:rtl/>
        </w:rPr>
        <w:t xml:space="preserve">, </w:t>
      </w:r>
      <w:r w:rsidRPr="000743FF">
        <w:rPr>
          <w:rFonts w:ascii="David" w:hAnsi="David" w:hint="eastAsia"/>
          <w:szCs w:val="24"/>
          <w:rtl/>
        </w:rPr>
        <w:t>יש</w:t>
      </w:r>
      <w:r w:rsidRPr="000743FF">
        <w:rPr>
          <w:rFonts w:ascii="David" w:hAnsi="David"/>
          <w:szCs w:val="24"/>
          <w:rtl/>
        </w:rPr>
        <w:t xml:space="preserve"> </w:t>
      </w:r>
      <w:r w:rsidRPr="000743FF">
        <w:rPr>
          <w:rFonts w:ascii="David" w:hAnsi="David" w:hint="eastAsia"/>
          <w:szCs w:val="24"/>
          <w:rtl/>
        </w:rPr>
        <w:t>להיצמד</w:t>
      </w:r>
      <w:r w:rsidRPr="000743FF">
        <w:rPr>
          <w:rFonts w:ascii="David" w:hAnsi="David"/>
          <w:szCs w:val="24"/>
          <w:rtl/>
        </w:rPr>
        <w:t xml:space="preserve"> </w:t>
      </w:r>
      <w:r w:rsidRPr="000743FF">
        <w:rPr>
          <w:rFonts w:ascii="David" w:hAnsi="David" w:hint="eastAsia"/>
          <w:szCs w:val="24"/>
          <w:rtl/>
        </w:rPr>
        <w:t>להוראות</w:t>
      </w:r>
      <w:r w:rsidRPr="000743FF">
        <w:rPr>
          <w:rFonts w:ascii="David" w:hAnsi="David"/>
          <w:szCs w:val="24"/>
          <w:rtl/>
        </w:rPr>
        <w:t xml:space="preserve"> </w:t>
      </w:r>
      <w:r w:rsidRPr="000743FF">
        <w:rPr>
          <w:rFonts w:ascii="David" w:hAnsi="David" w:hint="eastAsia"/>
          <w:szCs w:val="24"/>
          <w:rtl/>
        </w:rPr>
        <w:t>המופיעות</w:t>
      </w:r>
      <w:r w:rsidRPr="000743FF">
        <w:rPr>
          <w:rFonts w:ascii="David" w:hAnsi="David"/>
          <w:szCs w:val="24"/>
          <w:rtl/>
        </w:rPr>
        <w:t xml:space="preserve"> </w:t>
      </w:r>
      <w:r w:rsidRPr="000743FF">
        <w:rPr>
          <w:rFonts w:ascii="David" w:hAnsi="David" w:hint="eastAsia"/>
          <w:szCs w:val="24"/>
          <w:rtl/>
        </w:rPr>
        <w:t>להלן</w:t>
      </w:r>
      <w:r w:rsidRPr="000743FF">
        <w:rPr>
          <w:rFonts w:ascii="David" w:hAnsi="David"/>
          <w:szCs w:val="24"/>
          <w:rtl/>
        </w:rPr>
        <w:t xml:space="preserve"> </w:t>
      </w:r>
      <w:r w:rsidRPr="000743FF">
        <w:rPr>
          <w:rFonts w:ascii="David" w:hAnsi="David" w:hint="eastAsia"/>
          <w:szCs w:val="24"/>
          <w:rtl/>
        </w:rPr>
        <w:t>ב</w:t>
      </w:r>
      <w:r w:rsidRPr="000743FF">
        <w:rPr>
          <w:rFonts w:ascii="David" w:hAnsi="David" w:hint="eastAsia"/>
          <w:b/>
          <w:bCs/>
          <w:szCs w:val="24"/>
          <w:rtl/>
        </w:rPr>
        <w:t>נספח</w:t>
      </w:r>
      <w:r w:rsidRPr="000743FF">
        <w:rPr>
          <w:rFonts w:ascii="David" w:hAnsi="David"/>
          <w:b/>
          <w:bCs/>
          <w:szCs w:val="24"/>
          <w:rtl/>
        </w:rPr>
        <w:t xml:space="preserve"> </w:t>
      </w:r>
      <w:r w:rsidRPr="000743FF">
        <w:rPr>
          <w:rFonts w:ascii="David" w:hAnsi="David" w:hint="eastAsia"/>
          <w:b/>
          <w:bCs/>
          <w:szCs w:val="24"/>
          <w:rtl/>
        </w:rPr>
        <w:t>א</w:t>
      </w:r>
      <w:r w:rsidRPr="000743FF">
        <w:rPr>
          <w:rFonts w:ascii="David" w:hAnsi="David"/>
          <w:b/>
          <w:bCs/>
          <w:szCs w:val="24"/>
          <w:rtl/>
        </w:rPr>
        <w:t>'1</w:t>
      </w:r>
      <w:r w:rsidRPr="000743FF">
        <w:rPr>
          <w:rFonts w:ascii="David" w:hAnsi="David"/>
          <w:szCs w:val="24"/>
          <w:rtl/>
        </w:rPr>
        <w:t>.</w:t>
      </w:r>
    </w:p>
    <w:p w:rsidR="0006134D" w:rsidRPr="00390663" w:rsidRDefault="00F35E41" w:rsidP="00390663">
      <w:pPr>
        <w:pStyle w:val="af5"/>
        <w:numPr>
          <w:ilvl w:val="1"/>
          <w:numId w:val="92"/>
        </w:numPr>
        <w:spacing w:line="360" w:lineRule="auto"/>
        <w:jc w:val="both"/>
        <w:rPr>
          <w:rFonts w:ascii="David" w:hAnsi="David"/>
          <w:szCs w:val="24"/>
        </w:rPr>
      </w:pPr>
      <w:r w:rsidRPr="00390663">
        <w:rPr>
          <w:rFonts w:ascii="David" w:hAnsi="David" w:hint="eastAsia"/>
          <w:szCs w:val="24"/>
          <w:rtl/>
        </w:rPr>
        <w:t>שדות</w:t>
      </w:r>
      <w:r w:rsidRPr="00390663">
        <w:rPr>
          <w:rFonts w:ascii="David" w:hAnsi="David"/>
          <w:szCs w:val="24"/>
          <w:rtl/>
        </w:rPr>
        <w:t xml:space="preserve"> </w:t>
      </w:r>
      <w:r w:rsidRPr="00390663">
        <w:rPr>
          <w:rFonts w:ascii="David" w:hAnsi="David" w:hint="eastAsia"/>
          <w:szCs w:val="24"/>
          <w:rtl/>
        </w:rPr>
        <w:t>המסומנים</w:t>
      </w:r>
      <w:r w:rsidRPr="00390663">
        <w:rPr>
          <w:rFonts w:ascii="David" w:hAnsi="David"/>
          <w:szCs w:val="24"/>
          <w:rtl/>
        </w:rPr>
        <w:t xml:space="preserve"> </w:t>
      </w:r>
      <w:r w:rsidRPr="00390663">
        <w:rPr>
          <w:rFonts w:ascii="David" w:hAnsi="David" w:hint="eastAsia"/>
          <w:szCs w:val="24"/>
          <w:rtl/>
        </w:rPr>
        <w:t>ב</w:t>
      </w:r>
      <w:r w:rsidRPr="00390663">
        <w:rPr>
          <w:rFonts w:ascii="David" w:hAnsi="David"/>
          <w:b/>
          <w:bCs/>
          <w:szCs w:val="24"/>
          <w:rtl/>
        </w:rPr>
        <w:t>-*</w:t>
      </w:r>
      <w:r w:rsidRPr="00390663">
        <w:rPr>
          <w:rFonts w:ascii="David" w:hAnsi="David" w:hint="cs"/>
          <w:szCs w:val="24"/>
          <w:rtl/>
        </w:rPr>
        <w:t xml:space="preserve">, </w:t>
      </w:r>
      <w:r w:rsidRPr="00390663">
        <w:rPr>
          <w:rFonts w:ascii="David" w:hAnsi="David"/>
          <w:szCs w:val="24"/>
          <w:rtl/>
        </w:rPr>
        <w:t xml:space="preserve">בכלל זה </w:t>
      </w:r>
      <w:r w:rsidRPr="00390663">
        <w:rPr>
          <w:rFonts w:ascii="David" w:hAnsi="David" w:hint="cs"/>
          <w:szCs w:val="24"/>
          <w:rtl/>
        </w:rPr>
        <w:t>ה</w:t>
      </w:r>
      <w:r w:rsidRPr="00390663">
        <w:rPr>
          <w:rFonts w:ascii="David" w:hAnsi="David"/>
          <w:szCs w:val="24"/>
          <w:rtl/>
        </w:rPr>
        <w:t xml:space="preserve">מסמכים שיש לצרף </w:t>
      </w:r>
      <w:r w:rsidRPr="00390663">
        <w:rPr>
          <w:rFonts w:ascii="David" w:hAnsi="David" w:hint="eastAsia"/>
          <w:szCs w:val="24"/>
          <w:rtl/>
        </w:rPr>
        <w:t>הינם</w:t>
      </w:r>
      <w:r w:rsidRPr="00390663">
        <w:rPr>
          <w:rFonts w:ascii="David" w:hAnsi="David"/>
          <w:szCs w:val="24"/>
          <w:rtl/>
        </w:rPr>
        <w:t xml:space="preserve"> </w:t>
      </w:r>
      <w:r w:rsidRPr="000743FF">
        <w:rPr>
          <w:rFonts w:ascii="David" w:hAnsi="David" w:hint="eastAsia"/>
          <w:szCs w:val="24"/>
          <w:u w:val="single"/>
          <w:rtl/>
        </w:rPr>
        <w:t>חובה</w:t>
      </w:r>
      <w:r w:rsidRPr="000743FF">
        <w:rPr>
          <w:rFonts w:ascii="David" w:hAnsi="David"/>
          <w:szCs w:val="24"/>
          <w:rtl/>
        </w:rPr>
        <w:t xml:space="preserve">. </w:t>
      </w:r>
    </w:p>
    <w:p w:rsidR="00F35E41" w:rsidRDefault="00F35E41" w:rsidP="000743FF">
      <w:pPr>
        <w:pStyle w:val="af5"/>
        <w:numPr>
          <w:ilvl w:val="1"/>
          <w:numId w:val="92"/>
        </w:numPr>
        <w:spacing w:line="360" w:lineRule="auto"/>
        <w:jc w:val="both"/>
        <w:rPr>
          <w:rFonts w:ascii="David" w:hAnsi="David"/>
          <w:sz w:val="22"/>
          <w:szCs w:val="24"/>
        </w:rPr>
      </w:pPr>
      <w:r w:rsidRPr="000743FF">
        <w:rPr>
          <w:rFonts w:ascii="David" w:hAnsi="David"/>
          <w:sz w:val="22"/>
          <w:szCs w:val="24"/>
          <w:rtl/>
        </w:rPr>
        <w:t>בטופס</w:t>
      </w:r>
      <w:r w:rsidRPr="009C47A8">
        <w:rPr>
          <w:rFonts w:ascii="David" w:hAnsi="David"/>
          <w:sz w:val="22"/>
          <w:szCs w:val="24"/>
          <w:rtl/>
        </w:rPr>
        <w:t xml:space="preserve"> המקוון מופיעים שדות ייעודיים למילוי התקציר בעברית ובאנגלית על פי ההנחיות המופיעות בסעיף 2</w:t>
      </w:r>
      <w:r w:rsidR="003E6827">
        <w:rPr>
          <w:rFonts w:ascii="David" w:hAnsi="David" w:hint="cs"/>
          <w:sz w:val="22"/>
          <w:szCs w:val="24"/>
          <w:rtl/>
        </w:rPr>
        <w:t>.5.2</w:t>
      </w:r>
      <w:r w:rsidRPr="009C47A8">
        <w:rPr>
          <w:rFonts w:ascii="David" w:hAnsi="David"/>
          <w:sz w:val="22"/>
          <w:szCs w:val="24"/>
          <w:rtl/>
        </w:rPr>
        <w:t xml:space="preserve"> שב</w:t>
      </w:r>
      <w:r w:rsidRPr="000743FF">
        <w:rPr>
          <w:rFonts w:ascii="David" w:hAnsi="David"/>
          <w:b/>
          <w:bCs/>
          <w:sz w:val="22"/>
          <w:szCs w:val="24"/>
          <w:rtl/>
        </w:rPr>
        <w:t>נספח א</w:t>
      </w:r>
      <w:r w:rsidR="000743FF" w:rsidRPr="000743FF">
        <w:rPr>
          <w:rFonts w:ascii="David" w:hAnsi="David" w:hint="cs"/>
          <w:b/>
          <w:bCs/>
          <w:sz w:val="22"/>
          <w:szCs w:val="24"/>
          <w:rtl/>
        </w:rPr>
        <w:t>'</w:t>
      </w:r>
      <w:r w:rsidRPr="000743FF">
        <w:rPr>
          <w:rFonts w:ascii="David" w:hAnsi="David"/>
          <w:b/>
          <w:bCs/>
          <w:sz w:val="22"/>
          <w:szCs w:val="24"/>
          <w:rtl/>
        </w:rPr>
        <w:t>1</w:t>
      </w:r>
      <w:r w:rsidRPr="000743FF">
        <w:rPr>
          <w:rFonts w:ascii="David" w:hAnsi="David"/>
          <w:sz w:val="22"/>
          <w:szCs w:val="24"/>
          <w:rtl/>
        </w:rPr>
        <w:t>.</w:t>
      </w:r>
      <w:r w:rsidR="0006134D">
        <w:rPr>
          <w:rFonts w:ascii="David" w:hAnsi="David" w:hint="cs"/>
          <w:sz w:val="22"/>
          <w:szCs w:val="24"/>
          <w:rtl/>
        </w:rPr>
        <w:t xml:space="preserve"> זאת בנוסף לכתיבת התקציר במסמך תיאור התכנית.</w:t>
      </w:r>
    </w:p>
    <w:p w:rsidR="0038049C" w:rsidRPr="009C47A8" w:rsidRDefault="0038049C" w:rsidP="000743FF">
      <w:pPr>
        <w:pStyle w:val="af5"/>
        <w:numPr>
          <w:ilvl w:val="1"/>
          <w:numId w:val="92"/>
        </w:numPr>
        <w:spacing w:line="360" w:lineRule="auto"/>
        <w:jc w:val="both"/>
        <w:rPr>
          <w:rFonts w:ascii="David" w:hAnsi="David"/>
          <w:sz w:val="22"/>
          <w:szCs w:val="24"/>
          <w:rtl/>
        </w:rPr>
      </w:pPr>
      <w:r>
        <w:rPr>
          <w:rFonts w:ascii="David" w:hAnsi="David" w:hint="cs"/>
          <w:sz w:val="22"/>
          <w:szCs w:val="24"/>
          <w:rtl/>
        </w:rPr>
        <w:t>בטופס המקוון ישנם מקומות ייעודיים להוספת מסמכי ההצעה:</w:t>
      </w:r>
    </w:p>
    <w:p w:rsidR="00F35E41" w:rsidRPr="009C47A8" w:rsidRDefault="00F35E41" w:rsidP="003E6827">
      <w:pPr>
        <w:pStyle w:val="af5"/>
        <w:numPr>
          <w:ilvl w:val="2"/>
          <w:numId w:val="178"/>
        </w:numPr>
        <w:spacing w:line="360" w:lineRule="auto"/>
        <w:ind w:hanging="388"/>
        <w:jc w:val="both"/>
        <w:rPr>
          <w:rFonts w:ascii="David" w:hAnsi="David"/>
          <w:sz w:val="22"/>
          <w:szCs w:val="24"/>
        </w:rPr>
      </w:pPr>
      <w:r w:rsidRPr="009C47A8">
        <w:rPr>
          <w:rFonts w:ascii="David" w:hAnsi="David"/>
          <w:sz w:val="22"/>
          <w:szCs w:val="24"/>
          <w:rtl/>
        </w:rPr>
        <w:t xml:space="preserve">מסמך "תיאור התכנית" על פי ההנחיות המופיעות בסעיף </w:t>
      </w:r>
      <w:r w:rsidR="003E6827">
        <w:rPr>
          <w:rFonts w:ascii="David" w:hAnsi="David" w:hint="cs"/>
          <w:sz w:val="22"/>
          <w:szCs w:val="24"/>
          <w:rtl/>
        </w:rPr>
        <w:t>2.5</w:t>
      </w:r>
      <w:r w:rsidR="003E6827" w:rsidRPr="009C47A8">
        <w:rPr>
          <w:rFonts w:ascii="David" w:hAnsi="David"/>
          <w:sz w:val="22"/>
          <w:szCs w:val="24"/>
          <w:rtl/>
        </w:rPr>
        <w:t xml:space="preserve"> </w:t>
      </w:r>
      <w:r w:rsidR="0038049C" w:rsidRPr="009C47A8">
        <w:rPr>
          <w:rFonts w:ascii="David" w:hAnsi="David"/>
          <w:sz w:val="22"/>
          <w:szCs w:val="24"/>
          <w:rtl/>
        </w:rPr>
        <w:t>שב</w:t>
      </w:r>
      <w:r w:rsidR="0038049C" w:rsidRPr="000743FF">
        <w:rPr>
          <w:rFonts w:ascii="David" w:hAnsi="David"/>
          <w:b/>
          <w:bCs/>
          <w:sz w:val="22"/>
          <w:szCs w:val="24"/>
          <w:rtl/>
        </w:rPr>
        <w:t>נספח א</w:t>
      </w:r>
      <w:r w:rsidR="0038049C" w:rsidRPr="000743FF">
        <w:rPr>
          <w:rFonts w:ascii="David" w:hAnsi="David" w:hint="cs"/>
          <w:b/>
          <w:bCs/>
          <w:sz w:val="22"/>
          <w:szCs w:val="24"/>
          <w:rtl/>
        </w:rPr>
        <w:t>'</w:t>
      </w:r>
      <w:r w:rsidR="0038049C" w:rsidRPr="000743FF">
        <w:rPr>
          <w:rFonts w:ascii="David" w:hAnsi="David"/>
          <w:b/>
          <w:bCs/>
          <w:sz w:val="22"/>
          <w:szCs w:val="24"/>
          <w:rtl/>
        </w:rPr>
        <w:t>1</w:t>
      </w:r>
      <w:r w:rsidR="0006134D">
        <w:rPr>
          <w:rFonts w:ascii="David" w:hAnsi="David" w:hint="cs"/>
          <w:sz w:val="22"/>
          <w:szCs w:val="24"/>
          <w:rtl/>
        </w:rPr>
        <w:t>.</w:t>
      </w:r>
    </w:p>
    <w:p w:rsidR="00F35E41" w:rsidRDefault="00F35E41" w:rsidP="003E6827">
      <w:pPr>
        <w:pStyle w:val="af5"/>
        <w:numPr>
          <w:ilvl w:val="2"/>
          <w:numId w:val="178"/>
        </w:numPr>
        <w:spacing w:line="360" w:lineRule="auto"/>
        <w:ind w:hanging="388"/>
        <w:jc w:val="both"/>
        <w:rPr>
          <w:rFonts w:ascii="David" w:hAnsi="David"/>
          <w:sz w:val="22"/>
          <w:szCs w:val="24"/>
        </w:rPr>
      </w:pPr>
      <w:r w:rsidRPr="009C47A8">
        <w:rPr>
          <w:rFonts w:ascii="David" w:hAnsi="David"/>
          <w:sz w:val="22"/>
          <w:szCs w:val="24"/>
          <w:rtl/>
        </w:rPr>
        <w:t>מסמך הגאנט, שההנחיות לה</w:t>
      </w:r>
      <w:r>
        <w:rPr>
          <w:rFonts w:ascii="David" w:hAnsi="David"/>
          <w:sz w:val="22"/>
          <w:szCs w:val="24"/>
          <w:rtl/>
        </w:rPr>
        <w:t xml:space="preserve">כנתו מופיעות בסעיף </w:t>
      </w:r>
      <w:r w:rsidR="003E6827">
        <w:rPr>
          <w:rFonts w:ascii="David" w:hAnsi="David" w:hint="cs"/>
          <w:sz w:val="22"/>
          <w:szCs w:val="24"/>
          <w:rtl/>
        </w:rPr>
        <w:t>3</w:t>
      </w:r>
      <w:r w:rsidR="003E6827">
        <w:rPr>
          <w:rFonts w:ascii="David" w:hAnsi="David"/>
          <w:sz w:val="22"/>
          <w:szCs w:val="24"/>
          <w:rtl/>
        </w:rPr>
        <w:t xml:space="preserve"> </w:t>
      </w:r>
      <w:r w:rsidR="0038049C" w:rsidRPr="009C47A8">
        <w:rPr>
          <w:rFonts w:ascii="David" w:hAnsi="David"/>
          <w:sz w:val="22"/>
          <w:szCs w:val="24"/>
          <w:rtl/>
        </w:rPr>
        <w:t>שב</w:t>
      </w:r>
      <w:r w:rsidR="0038049C" w:rsidRPr="000743FF">
        <w:rPr>
          <w:rFonts w:ascii="David" w:hAnsi="David"/>
          <w:b/>
          <w:bCs/>
          <w:sz w:val="22"/>
          <w:szCs w:val="24"/>
          <w:rtl/>
        </w:rPr>
        <w:t>נספח א</w:t>
      </w:r>
      <w:r w:rsidR="0038049C" w:rsidRPr="000743FF">
        <w:rPr>
          <w:rFonts w:ascii="David" w:hAnsi="David" w:hint="cs"/>
          <w:b/>
          <w:bCs/>
          <w:sz w:val="22"/>
          <w:szCs w:val="24"/>
          <w:rtl/>
        </w:rPr>
        <w:t>'</w:t>
      </w:r>
      <w:r w:rsidR="0038049C" w:rsidRPr="000743FF">
        <w:rPr>
          <w:rFonts w:ascii="David" w:hAnsi="David"/>
          <w:b/>
          <w:bCs/>
          <w:sz w:val="22"/>
          <w:szCs w:val="24"/>
          <w:rtl/>
        </w:rPr>
        <w:t>1</w:t>
      </w:r>
      <w:r>
        <w:rPr>
          <w:rFonts w:ascii="David" w:hAnsi="David" w:hint="cs"/>
          <w:sz w:val="22"/>
          <w:szCs w:val="24"/>
          <w:rtl/>
        </w:rPr>
        <w:t>.</w:t>
      </w:r>
    </w:p>
    <w:p w:rsidR="0006134D" w:rsidRPr="009C47A8" w:rsidRDefault="0006134D" w:rsidP="0038049C">
      <w:pPr>
        <w:pStyle w:val="af5"/>
        <w:numPr>
          <w:ilvl w:val="2"/>
          <w:numId w:val="178"/>
        </w:numPr>
        <w:spacing w:line="360" w:lineRule="auto"/>
        <w:ind w:hanging="388"/>
        <w:jc w:val="both"/>
        <w:rPr>
          <w:rFonts w:ascii="David" w:hAnsi="David"/>
          <w:sz w:val="22"/>
          <w:szCs w:val="24"/>
          <w:rtl/>
        </w:rPr>
      </w:pPr>
      <w:r>
        <w:rPr>
          <w:rFonts w:ascii="David" w:hAnsi="David" w:hint="cs"/>
          <w:sz w:val="22"/>
          <w:szCs w:val="24"/>
          <w:rtl/>
        </w:rPr>
        <w:t xml:space="preserve">המפרט התקציבי, שההנחיות להכנתו מופיעות </w:t>
      </w:r>
      <w:r w:rsidRPr="0038049C">
        <w:rPr>
          <w:rFonts w:ascii="David" w:hAnsi="David" w:hint="cs"/>
          <w:b/>
          <w:bCs/>
          <w:sz w:val="22"/>
          <w:szCs w:val="24"/>
          <w:rtl/>
        </w:rPr>
        <w:t>בנספח טז'</w:t>
      </w:r>
      <w:r>
        <w:rPr>
          <w:rFonts w:ascii="David" w:hAnsi="David" w:hint="cs"/>
          <w:sz w:val="22"/>
          <w:szCs w:val="24"/>
          <w:rtl/>
        </w:rPr>
        <w:t>.</w:t>
      </w:r>
    </w:p>
    <w:p w:rsidR="00F35E41" w:rsidRDefault="00F35E41" w:rsidP="00CE1CAD">
      <w:pPr>
        <w:pStyle w:val="af5"/>
        <w:numPr>
          <w:ilvl w:val="1"/>
          <w:numId w:val="92"/>
        </w:numPr>
        <w:spacing w:line="360" w:lineRule="auto"/>
        <w:ind w:left="926" w:hanging="566"/>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38049C">
        <w:rPr>
          <w:rFonts w:ascii="David" w:hAnsi="David" w:hint="eastAsia"/>
          <w:b/>
          <w:bCs/>
          <w:szCs w:val="24"/>
          <w:rtl/>
        </w:rPr>
        <w:t>בטבלה</w:t>
      </w:r>
      <w:r w:rsidRPr="0038049C">
        <w:rPr>
          <w:rFonts w:ascii="David" w:hAnsi="David"/>
          <w:b/>
          <w:bCs/>
          <w:szCs w:val="24"/>
          <w:rtl/>
        </w:rPr>
        <w:t xml:space="preserve"> 2</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rsidR="00451660" w:rsidRPr="009952B9" w:rsidRDefault="00451660" w:rsidP="00CE1CAD">
      <w:pPr>
        <w:pStyle w:val="af5"/>
        <w:numPr>
          <w:ilvl w:val="1"/>
          <w:numId w:val="92"/>
        </w:numPr>
        <w:spacing w:line="360" w:lineRule="auto"/>
        <w:ind w:left="926" w:hanging="566"/>
        <w:jc w:val="both"/>
        <w:rPr>
          <w:rFonts w:ascii="David" w:hAnsi="David"/>
          <w:szCs w:val="24"/>
          <w:rtl/>
        </w:rPr>
      </w:pPr>
      <w:r>
        <w:rPr>
          <w:rFonts w:ascii="David" w:hAnsi="David" w:hint="cs"/>
          <w:szCs w:val="24"/>
          <w:rtl/>
        </w:rPr>
        <w:t>היה ועולה צורך בהגשת קובץ נוסף ללא מקום ייעודי לכך בטופס המקוון, ישנה אפשרות בסוף הטופס לצרף קבצים נוספים.</w:t>
      </w:r>
    </w:p>
    <w:p w:rsidR="00C5626C" w:rsidRPr="00C76308" w:rsidRDefault="00C5626C" w:rsidP="0038049C">
      <w:pPr>
        <w:pStyle w:val="af5"/>
        <w:numPr>
          <w:ilvl w:val="1"/>
          <w:numId w:val="92"/>
        </w:numPr>
        <w:spacing w:line="360" w:lineRule="auto"/>
        <w:ind w:left="926" w:hanging="566"/>
        <w:jc w:val="both"/>
        <w:rPr>
          <w:rFonts w:ascii="David" w:hAnsi="David"/>
          <w:b/>
          <w:bCs/>
          <w:szCs w:val="24"/>
        </w:rPr>
      </w:pPr>
      <w:r w:rsidRPr="00C5626C">
        <w:rPr>
          <w:rFonts w:ascii="David" w:hAnsi="David"/>
          <w:szCs w:val="24"/>
          <w:rtl/>
        </w:rPr>
        <w:t xml:space="preserve">במהלך העבודה על הטופס, יכול </w:t>
      </w:r>
      <w:r>
        <w:rPr>
          <w:rFonts w:ascii="David" w:hAnsi="David" w:hint="cs"/>
          <w:szCs w:val="24"/>
          <w:rtl/>
        </w:rPr>
        <w:t>החוקר</w:t>
      </w:r>
      <w:r w:rsidRPr="00C5626C">
        <w:rPr>
          <w:rFonts w:ascii="David" w:hAnsi="David"/>
          <w:szCs w:val="24"/>
          <w:rtl/>
        </w:rPr>
        <w:t xml:space="preserve"> לשמור את השינויים לצורך המשך עריכת הטופס במועד מאוחר יותר על ידי כפתור "</w:t>
      </w:r>
      <w:r w:rsidRPr="00451660">
        <w:rPr>
          <w:rFonts w:ascii="David" w:hAnsi="David"/>
          <w:b/>
          <w:bCs/>
          <w:szCs w:val="24"/>
          <w:rtl/>
        </w:rPr>
        <w:t>שמירה כטיוטה</w:t>
      </w:r>
      <w:r w:rsidRPr="00C5626C">
        <w:rPr>
          <w:rFonts w:ascii="David" w:hAnsi="David"/>
          <w:szCs w:val="24"/>
          <w:rtl/>
        </w:rPr>
        <w:t>". מיד לאחר השמירה יופיע חלון חיווי</w:t>
      </w:r>
      <w:r w:rsidR="0038049C">
        <w:rPr>
          <w:rFonts w:ascii="David" w:hAnsi="David" w:hint="cs"/>
          <w:szCs w:val="24"/>
          <w:rtl/>
        </w:rPr>
        <w:t>,</w:t>
      </w:r>
      <w:r w:rsidRPr="00C5626C">
        <w:rPr>
          <w:rFonts w:ascii="David" w:hAnsi="David"/>
          <w:szCs w:val="24"/>
          <w:rtl/>
        </w:rPr>
        <w:t xml:space="preserve"> המאשר את שמירת הטופס כטיוטה</w:t>
      </w:r>
      <w:r w:rsidR="0038049C">
        <w:rPr>
          <w:rFonts w:ascii="David" w:hAnsi="David" w:hint="cs"/>
          <w:szCs w:val="24"/>
          <w:rtl/>
        </w:rPr>
        <w:t>,</w:t>
      </w:r>
      <w:r w:rsidRPr="00C5626C">
        <w:rPr>
          <w:rFonts w:ascii="David" w:hAnsi="David"/>
          <w:szCs w:val="24"/>
          <w:rtl/>
        </w:rPr>
        <w:t xml:space="preserve"> </w:t>
      </w:r>
      <w:r w:rsidR="0038049C">
        <w:rPr>
          <w:rFonts w:ascii="David" w:hAnsi="David" w:hint="cs"/>
          <w:szCs w:val="24"/>
          <w:rtl/>
        </w:rPr>
        <w:t>ומציג את</w:t>
      </w:r>
      <w:r w:rsidR="0038049C" w:rsidRPr="00C5626C">
        <w:rPr>
          <w:rFonts w:ascii="David" w:hAnsi="David"/>
          <w:szCs w:val="24"/>
          <w:rtl/>
        </w:rPr>
        <w:t xml:space="preserve"> </w:t>
      </w:r>
      <w:r w:rsidRPr="00C5626C">
        <w:rPr>
          <w:rFonts w:ascii="David" w:hAnsi="David"/>
          <w:szCs w:val="24"/>
          <w:rtl/>
        </w:rPr>
        <w:t xml:space="preserve">מספר הצעה. במקביל יישלח דוא"ל לכתובת </w:t>
      </w:r>
      <w:r>
        <w:rPr>
          <w:rFonts w:ascii="David" w:hAnsi="David" w:hint="cs"/>
          <w:szCs w:val="24"/>
          <w:rtl/>
        </w:rPr>
        <w:t>החוקר</w:t>
      </w:r>
      <w:r w:rsidRPr="00C5626C">
        <w:rPr>
          <w:rFonts w:ascii="David" w:hAnsi="David"/>
          <w:szCs w:val="24"/>
          <w:rtl/>
        </w:rPr>
        <w:t xml:space="preserve"> שהוזנה, אשר יכיל קישור לטופס לצורך המשך עריכה. </w:t>
      </w:r>
      <w:r w:rsidRPr="0038049C">
        <w:rPr>
          <w:rFonts w:ascii="David" w:hAnsi="David"/>
          <w:b/>
          <w:bCs/>
          <w:szCs w:val="24"/>
          <w:rtl/>
        </w:rPr>
        <w:t xml:space="preserve">על </w:t>
      </w:r>
      <w:r w:rsidRPr="0038049C">
        <w:rPr>
          <w:rFonts w:ascii="David" w:hAnsi="David" w:hint="cs"/>
          <w:b/>
          <w:bCs/>
          <w:szCs w:val="24"/>
          <w:rtl/>
        </w:rPr>
        <w:t>החוקר</w:t>
      </w:r>
      <w:r w:rsidRPr="0038049C">
        <w:rPr>
          <w:rFonts w:ascii="David" w:hAnsi="David"/>
          <w:b/>
          <w:bCs/>
          <w:szCs w:val="24"/>
          <w:rtl/>
        </w:rPr>
        <w:t xml:space="preserve"> לוודא קבלת אישורים אלה ולשמור את מספר ההצעה שניתן</w:t>
      </w:r>
      <w:r w:rsidRPr="00C5626C">
        <w:rPr>
          <w:rFonts w:ascii="David" w:hAnsi="David"/>
          <w:szCs w:val="24"/>
          <w:rtl/>
        </w:rPr>
        <w:t xml:space="preserve">. חשוב להדגיש, </w:t>
      </w:r>
      <w:r w:rsidRPr="0038049C">
        <w:rPr>
          <w:rFonts w:ascii="David" w:hAnsi="David"/>
          <w:b/>
          <w:bCs/>
          <w:szCs w:val="24"/>
          <w:u w:val="single"/>
          <w:rtl/>
        </w:rPr>
        <w:t>ששמירה כטיוטה אינה מגישה את הטופס למוסד או למשרד.</w:t>
      </w:r>
      <w:r w:rsidRPr="0038049C">
        <w:rPr>
          <w:rFonts w:ascii="David" w:hAnsi="David"/>
          <w:szCs w:val="24"/>
          <w:u w:val="single"/>
          <w:rtl/>
        </w:rPr>
        <w:t xml:space="preserve"> </w:t>
      </w:r>
      <w:r w:rsidRPr="0038049C">
        <w:rPr>
          <w:rFonts w:ascii="David" w:hAnsi="David"/>
          <w:b/>
          <w:bCs/>
          <w:szCs w:val="24"/>
          <w:u w:val="single"/>
          <w:rtl/>
        </w:rPr>
        <w:t xml:space="preserve">על </w:t>
      </w:r>
      <w:r w:rsidRPr="0038049C">
        <w:rPr>
          <w:rFonts w:ascii="David" w:hAnsi="David" w:hint="cs"/>
          <w:b/>
          <w:bCs/>
          <w:szCs w:val="24"/>
          <w:u w:val="single"/>
          <w:rtl/>
        </w:rPr>
        <w:t>החוקר</w:t>
      </w:r>
      <w:r w:rsidRPr="0038049C">
        <w:rPr>
          <w:rFonts w:ascii="David" w:hAnsi="David"/>
          <w:b/>
          <w:bCs/>
          <w:szCs w:val="24"/>
          <w:u w:val="single"/>
          <w:rtl/>
        </w:rPr>
        <w:t xml:space="preserve"> לדאוג להגיש את ההצעה באמצעות כפתור </w:t>
      </w:r>
      <w:r w:rsidRPr="0038049C">
        <w:rPr>
          <w:rFonts w:ascii="David" w:hAnsi="David" w:hint="cs"/>
          <w:b/>
          <w:bCs/>
          <w:szCs w:val="24"/>
          <w:u w:val="single"/>
          <w:rtl/>
        </w:rPr>
        <w:t>ה</w:t>
      </w:r>
      <w:r w:rsidRPr="0038049C">
        <w:rPr>
          <w:rFonts w:ascii="David" w:hAnsi="David"/>
          <w:b/>
          <w:bCs/>
          <w:szCs w:val="24"/>
          <w:u w:val="single"/>
          <w:rtl/>
        </w:rPr>
        <w:t>שליחה שבתחתית הטופס</w:t>
      </w:r>
      <w:r w:rsidRPr="00C76308">
        <w:rPr>
          <w:rFonts w:ascii="David" w:hAnsi="David"/>
          <w:b/>
          <w:bCs/>
          <w:szCs w:val="24"/>
          <w:rtl/>
        </w:rPr>
        <w:t>.</w:t>
      </w:r>
    </w:p>
    <w:p w:rsidR="00F35E41" w:rsidRPr="009952B9" w:rsidRDefault="00F35E41" w:rsidP="005B5550">
      <w:pPr>
        <w:pStyle w:val="af5"/>
        <w:numPr>
          <w:ilvl w:val="1"/>
          <w:numId w:val="92"/>
        </w:numPr>
        <w:spacing w:line="360" w:lineRule="auto"/>
        <w:ind w:left="926" w:hanging="566"/>
        <w:jc w:val="both"/>
        <w:rPr>
          <w:rFonts w:ascii="David" w:hAnsi="David"/>
          <w:szCs w:val="24"/>
        </w:rPr>
      </w:pP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שדות</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 xml:space="preserve"> </w:t>
      </w:r>
      <w:r w:rsidRPr="009952B9">
        <w:rPr>
          <w:rFonts w:ascii="David" w:hAnsi="David" w:hint="eastAsia"/>
          <w:szCs w:val="24"/>
          <w:rtl/>
        </w:rPr>
        <w:t>והעלאת</w:t>
      </w:r>
      <w:r w:rsidRPr="009952B9">
        <w:rPr>
          <w:rFonts w:ascii="David" w:hAnsi="David"/>
          <w:szCs w:val="24"/>
          <w:rtl/>
        </w:rPr>
        <w:t xml:space="preserve"> </w:t>
      </w:r>
      <w:r w:rsidRPr="009952B9">
        <w:rPr>
          <w:rFonts w:ascii="David" w:hAnsi="David" w:hint="eastAsia"/>
          <w:szCs w:val="24"/>
          <w:rtl/>
        </w:rPr>
        <w:t>הקבצים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ילחץ</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כפתור</w:t>
      </w:r>
      <w:r w:rsidRPr="009952B9">
        <w:rPr>
          <w:rFonts w:ascii="David" w:hAnsi="David"/>
          <w:szCs w:val="24"/>
          <w:rtl/>
        </w:rPr>
        <w:t xml:space="preserve"> </w:t>
      </w:r>
      <w:r w:rsidR="0038049C">
        <w:rPr>
          <w:rFonts w:ascii="David" w:hAnsi="David" w:hint="cs"/>
          <w:b/>
          <w:bCs/>
          <w:szCs w:val="24"/>
          <w:rtl/>
        </w:rPr>
        <w:t>"</w:t>
      </w:r>
      <w:r w:rsidRPr="00C76308">
        <w:rPr>
          <w:rFonts w:ascii="David" w:hAnsi="David" w:hint="eastAsia"/>
          <w:b/>
          <w:bCs/>
          <w:szCs w:val="24"/>
          <w:rtl/>
        </w:rPr>
        <w:t>שליחה</w:t>
      </w:r>
      <w:r w:rsidRPr="009952B9">
        <w:rPr>
          <w:rFonts w:ascii="David" w:hAnsi="David"/>
          <w:szCs w:val="24"/>
          <w:rtl/>
        </w:rPr>
        <w:t xml:space="preserve"> </w:t>
      </w:r>
      <w:r w:rsidR="0038049C" w:rsidRPr="0038049C">
        <w:rPr>
          <w:rFonts w:ascii="David" w:hAnsi="David" w:hint="cs"/>
          <w:b/>
          <w:bCs/>
          <w:szCs w:val="24"/>
          <w:rtl/>
        </w:rPr>
        <w:t>למוסד</w:t>
      </w:r>
      <w:r w:rsidR="0038049C">
        <w:rPr>
          <w:rFonts w:ascii="David" w:hAnsi="David" w:hint="cs"/>
          <w:szCs w:val="24"/>
          <w:rtl/>
        </w:rPr>
        <w:t xml:space="preserve">", </w:t>
      </w:r>
      <w:r w:rsidRPr="009952B9">
        <w:rPr>
          <w:rFonts w:ascii="David" w:hAnsi="David"/>
          <w:szCs w:val="24"/>
          <w:rtl/>
        </w:rPr>
        <w:t xml:space="preserve">ויתבקש להזין כתובת דוא"ל של הגורם </w:t>
      </w:r>
      <w:r w:rsidRPr="009952B9">
        <w:rPr>
          <w:rFonts w:ascii="David" w:hAnsi="David" w:hint="eastAsia"/>
          <w:szCs w:val="24"/>
          <w:rtl/>
        </w:rPr>
        <w:t>המטפל</w:t>
      </w:r>
      <w:r w:rsidRPr="009952B9">
        <w:rPr>
          <w:rFonts w:ascii="David" w:hAnsi="David"/>
          <w:szCs w:val="24"/>
          <w:rtl/>
        </w:rPr>
        <w:t xml:space="preserve"> מטעם רשות המחקר</w:t>
      </w:r>
      <w:r w:rsidR="0006134D">
        <w:rPr>
          <w:rFonts w:ascii="David" w:hAnsi="David" w:hint="cs"/>
          <w:szCs w:val="24"/>
          <w:rtl/>
        </w:rPr>
        <w:t xml:space="preserve"> של המוסד אליו הוא משתייך</w:t>
      </w:r>
      <w:r w:rsidRPr="009952B9">
        <w:rPr>
          <w:rFonts w:ascii="David" w:hAnsi="David"/>
          <w:szCs w:val="24"/>
          <w:rtl/>
        </w:rPr>
        <w:t xml:space="preserve">. </w:t>
      </w:r>
      <w:r w:rsidRPr="00C76308">
        <w:rPr>
          <w:rFonts w:ascii="David" w:hAnsi="David"/>
          <w:b/>
          <w:bCs/>
          <w:szCs w:val="24"/>
          <w:rtl/>
        </w:rPr>
        <w:t xml:space="preserve">לחיצה על כפתור השליחה </w:t>
      </w:r>
      <w:r w:rsidRPr="00C76308">
        <w:rPr>
          <w:rFonts w:ascii="David" w:hAnsi="David" w:hint="eastAsia"/>
          <w:b/>
          <w:bCs/>
          <w:szCs w:val="24"/>
          <w:u w:val="single"/>
          <w:rtl/>
        </w:rPr>
        <w:t>אינה</w:t>
      </w:r>
      <w:r w:rsidRPr="00C76308">
        <w:rPr>
          <w:rFonts w:ascii="David" w:hAnsi="David"/>
          <w:b/>
          <w:bCs/>
          <w:szCs w:val="24"/>
          <w:rtl/>
        </w:rPr>
        <w:t xml:space="preserve"> שולחת את הטופס אל המשרד אלא מעבירה אותו לטיפול אותו גורם</w:t>
      </w:r>
      <w:r w:rsidR="00C5626C" w:rsidRPr="00C76308">
        <w:rPr>
          <w:rFonts w:ascii="David" w:hAnsi="David" w:hint="cs"/>
          <w:b/>
          <w:bCs/>
          <w:szCs w:val="24"/>
          <w:rtl/>
        </w:rPr>
        <w:t xml:space="preserve"> במוסד</w:t>
      </w:r>
      <w:r w:rsidRPr="009952B9">
        <w:rPr>
          <w:rFonts w:ascii="David" w:hAnsi="David"/>
          <w:szCs w:val="24"/>
          <w:rtl/>
        </w:rPr>
        <w:t xml:space="preserve"> לשם אישור ההצעה</w:t>
      </w:r>
      <w:del w:id="27" w:author="מחבר">
        <w:r w:rsidR="0006134D" w:rsidDel="005B5550">
          <w:rPr>
            <w:rFonts w:ascii="David" w:hAnsi="David" w:hint="cs"/>
            <w:szCs w:val="24"/>
            <w:rtl/>
          </w:rPr>
          <w:delText>,</w:delText>
        </w:r>
      </w:del>
      <w:r w:rsidR="0006134D">
        <w:rPr>
          <w:rFonts w:ascii="David" w:hAnsi="David" w:hint="cs"/>
          <w:szCs w:val="24"/>
          <w:rtl/>
        </w:rPr>
        <w:t xml:space="preserve"> </w:t>
      </w:r>
      <w:del w:id="28" w:author="מחבר">
        <w:r w:rsidRPr="009952B9" w:rsidDel="005B5550">
          <w:rPr>
            <w:rFonts w:ascii="David" w:hAnsi="David"/>
            <w:szCs w:val="24"/>
            <w:rtl/>
          </w:rPr>
          <w:delText>ציר</w:delText>
        </w:r>
        <w:r w:rsidRPr="009952B9" w:rsidDel="005B5550">
          <w:rPr>
            <w:rFonts w:ascii="David" w:hAnsi="David" w:hint="eastAsia"/>
            <w:szCs w:val="24"/>
            <w:rtl/>
          </w:rPr>
          <w:delText>וף</w:delText>
        </w:r>
        <w:r w:rsidRPr="009952B9" w:rsidDel="005B5550">
          <w:rPr>
            <w:rFonts w:ascii="David" w:hAnsi="David"/>
            <w:szCs w:val="24"/>
            <w:rtl/>
          </w:rPr>
          <w:delText xml:space="preserve"> </w:delText>
        </w:r>
        <w:r w:rsidRPr="009952B9" w:rsidDel="005B5550">
          <w:rPr>
            <w:rFonts w:ascii="David" w:hAnsi="David" w:hint="eastAsia"/>
            <w:szCs w:val="24"/>
            <w:rtl/>
          </w:rPr>
          <w:delText>הוראת</w:delText>
        </w:r>
        <w:r w:rsidRPr="009952B9" w:rsidDel="005B5550">
          <w:rPr>
            <w:rFonts w:ascii="David" w:hAnsi="David"/>
            <w:szCs w:val="24"/>
            <w:rtl/>
          </w:rPr>
          <w:delText xml:space="preserve"> </w:delText>
        </w:r>
        <w:r w:rsidRPr="009952B9" w:rsidDel="005B5550">
          <w:rPr>
            <w:rFonts w:ascii="David" w:hAnsi="David" w:hint="eastAsia"/>
            <w:szCs w:val="24"/>
            <w:rtl/>
          </w:rPr>
          <w:delText>קיזוז</w:delText>
        </w:r>
        <w:r w:rsidRPr="009952B9" w:rsidDel="005B5550">
          <w:rPr>
            <w:rFonts w:ascii="David" w:hAnsi="David"/>
            <w:szCs w:val="24"/>
            <w:rtl/>
          </w:rPr>
          <w:delText xml:space="preserve"> (אם נדרשת)</w:delText>
        </w:r>
        <w:r w:rsidR="0006134D" w:rsidDel="005B5550">
          <w:rPr>
            <w:rFonts w:ascii="David" w:hAnsi="David" w:hint="cs"/>
            <w:szCs w:val="24"/>
            <w:rtl/>
          </w:rPr>
          <w:delText xml:space="preserve"> </w:delText>
        </w:r>
      </w:del>
      <w:r w:rsidR="0006134D">
        <w:rPr>
          <w:rFonts w:ascii="David" w:hAnsi="David" w:hint="cs"/>
          <w:szCs w:val="24"/>
          <w:rtl/>
        </w:rPr>
        <w:t>והגשתה למשרד</w:t>
      </w:r>
      <w:r w:rsidRPr="009952B9">
        <w:rPr>
          <w:rFonts w:ascii="David" w:hAnsi="David"/>
          <w:szCs w:val="24"/>
          <w:rtl/>
        </w:rPr>
        <w:t xml:space="preserve">. בהיעדר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0006134D">
        <w:rPr>
          <w:rFonts w:ascii="David" w:hAnsi="David" w:hint="cs"/>
          <w:szCs w:val="24"/>
          <w:rtl/>
        </w:rPr>
        <w:t>מנהל הפרויקט</w:t>
      </w:r>
      <w:r w:rsidRPr="009952B9">
        <w:rPr>
          <w:rFonts w:ascii="David" w:hAnsi="David"/>
          <w:szCs w:val="24"/>
          <w:rtl/>
        </w:rPr>
        <w:t xml:space="preserve">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ההנחיות</w:t>
      </w:r>
      <w:r w:rsidRPr="009952B9">
        <w:rPr>
          <w:rFonts w:ascii="David" w:hAnsi="David"/>
          <w:szCs w:val="24"/>
          <w:rtl/>
        </w:rPr>
        <w:t xml:space="preserve"> </w:t>
      </w:r>
      <w:r w:rsidRPr="009952B9">
        <w:rPr>
          <w:rFonts w:ascii="David" w:hAnsi="David" w:hint="eastAsia"/>
          <w:szCs w:val="24"/>
          <w:rtl/>
        </w:rPr>
        <w:t>המפורטות</w:t>
      </w:r>
      <w:r w:rsidRPr="009952B9">
        <w:rPr>
          <w:rFonts w:ascii="David" w:hAnsi="David"/>
          <w:szCs w:val="24"/>
          <w:rtl/>
        </w:rPr>
        <w:t xml:space="preserve"> </w:t>
      </w:r>
      <w:r w:rsidRPr="009952B9">
        <w:rPr>
          <w:rFonts w:ascii="David" w:hAnsi="David" w:hint="eastAsia"/>
          <w:szCs w:val="24"/>
          <w:rtl/>
        </w:rPr>
        <w:t>בסעי</w:t>
      </w:r>
      <w:r w:rsidR="00E45307">
        <w:rPr>
          <w:rFonts w:ascii="David" w:hAnsi="David" w:hint="cs"/>
          <w:szCs w:val="24"/>
          <w:rtl/>
        </w:rPr>
        <w:t xml:space="preserve">ף 2 </w:t>
      </w:r>
      <w:r w:rsidRPr="009952B9">
        <w:rPr>
          <w:rFonts w:ascii="David" w:hAnsi="David"/>
          <w:szCs w:val="24"/>
          <w:rtl/>
        </w:rPr>
        <w:t>להלן.</w:t>
      </w:r>
    </w:p>
    <w:p w:rsidR="00C5626C" w:rsidRDefault="00C5626C" w:rsidP="00CE1CAD">
      <w:pPr>
        <w:pStyle w:val="af5"/>
        <w:numPr>
          <w:ilvl w:val="1"/>
          <w:numId w:val="92"/>
        </w:numPr>
        <w:spacing w:line="360" w:lineRule="auto"/>
        <w:ind w:left="926" w:hanging="566"/>
        <w:jc w:val="both"/>
        <w:rPr>
          <w:rFonts w:ascii="David" w:hAnsi="David"/>
          <w:szCs w:val="24"/>
        </w:rPr>
      </w:pPr>
      <w:r>
        <w:rPr>
          <w:rFonts w:ascii="David" w:hAnsi="David" w:hint="cs"/>
          <w:szCs w:val="24"/>
          <w:rtl/>
        </w:rPr>
        <w:t>מיד לאחר</w:t>
      </w:r>
      <w:r w:rsidRPr="009952B9">
        <w:rPr>
          <w:rFonts w:ascii="David" w:hAnsi="David"/>
          <w:szCs w:val="24"/>
          <w:rtl/>
        </w:rPr>
        <w:t xml:space="preserve"> </w:t>
      </w:r>
      <w:r w:rsidR="00F35E41" w:rsidRPr="009952B9">
        <w:rPr>
          <w:rFonts w:ascii="David" w:hAnsi="David"/>
          <w:szCs w:val="24"/>
          <w:rtl/>
        </w:rPr>
        <w:t xml:space="preserve">שליחת הטופס על ידי </w:t>
      </w:r>
      <w:r w:rsidR="0006134D">
        <w:rPr>
          <w:rFonts w:ascii="David" w:hAnsi="David" w:hint="cs"/>
          <w:szCs w:val="24"/>
          <w:rtl/>
        </w:rPr>
        <w:t>מנהל הפרויקט</w:t>
      </w:r>
      <w:r>
        <w:rPr>
          <w:rFonts w:ascii="David" w:hAnsi="David" w:hint="cs"/>
          <w:szCs w:val="24"/>
          <w:rtl/>
        </w:rPr>
        <w:t xml:space="preserve"> לגורם המטפל ברשות המחקר, יתקבל על המסך חלון חיווי עם מספר ההצעה ואישור על הגשת הטופס לרשות המחקר. בנוסף, יקבל מנהל הפרויקט דוא"ל אשר מאשר את הגשת הטופס </w:t>
      </w:r>
      <w:r w:rsidRPr="00C5626C">
        <w:rPr>
          <w:rFonts w:ascii="David" w:hAnsi="David" w:hint="cs"/>
          <w:szCs w:val="24"/>
          <w:rtl/>
        </w:rPr>
        <w:t>לרשות</w:t>
      </w:r>
      <w:r w:rsidRPr="00C76308">
        <w:rPr>
          <w:rFonts w:ascii="David" w:hAnsi="David" w:hint="cs"/>
          <w:b/>
          <w:bCs/>
          <w:szCs w:val="24"/>
          <w:rtl/>
        </w:rPr>
        <w:t xml:space="preserve"> </w:t>
      </w:r>
      <w:r w:rsidRPr="00C5626C">
        <w:rPr>
          <w:rFonts w:ascii="David" w:hAnsi="David" w:hint="cs"/>
          <w:szCs w:val="24"/>
          <w:rtl/>
        </w:rPr>
        <w:t>המחקר</w:t>
      </w:r>
      <w:r>
        <w:rPr>
          <w:rFonts w:ascii="David" w:hAnsi="David" w:hint="cs"/>
          <w:szCs w:val="24"/>
          <w:rtl/>
        </w:rPr>
        <w:t xml:space="preserve">. </w:t>
      </w:r>
      <w:r w:rsidRPr="00C76308">
        <w:rPr>
          <w:rFonts w:ascii="David" w:hAnsi="David" w:hint="cs"/>
          <w:b/>
          <w:bCs/>
          <w:szCs w:val="24"/>
          <w:rtl/>
        </w:rPr>
        <w:t xml:space="preserve">על </w:t>
      </w:r>
      <w:r w:rsidR="00A41CDB">
        <w:rPr>
          <w:rFonts w:ascii="David" w:hAnsi="David" w:hint="cs"/>
          <w:b/>
          <w:bCs/>
          <w:szCs w:val="24"/>
          <w:rtl/>
        </w:rPr>
        <w:t>מנהל הפרויקט</w:t>
      </w:r>
      <w:r w:rsidRPr="00C76308">
        <w:rPr>
          <w:rFonts w:ascii="David" w:hAnsi="David" w:hint="cs"/>
          <w:b/>
          <w:bCs/>
          <w:szCs w:val="24"/>
          <w:rtl/>
        </w:rPr>
        <w:t xml:space="preserve"> לוודא שאכן </w:t>
      </w:r>
      <w:r>
        <w:rPr>
          <w:rFonts w:ascii="David" w:hAnsi="David" w:hint="cs"/>
          <w:b/>
          <w:bCs/>
          <w:szCs w:val="24"/>
          <w:rtl/>
        </w:rPr>
        <w:t>שני אלה מ</w:t>
      </w:r>
      <w:r w:rsidRPr="00C76308">
        <w:rPr>
          <w:rFonts w:ascii="David" w:hAnsi="David" w:hint="cs"/>
          <w:b/>
          <w:bCs/>
          <w:szCs w:val="24"/>
          <w:rtl/>
        </w:rPr>
        <w:t>תקבל</w:t>
      </w:r>
      <w:r>
        <w:rPr>
          <w:rFonts w:ascii="David" w:hAnsi="David" w:hint="cs"/>
          <w:b/>
          <w:bCs/>
          <w:szCs w:val="24"/>
          <w:rtl/>
        </w:rPr>
        <w:t>ים אצל החוקר ואצל רשות המחקר, ולפנות למשרד במידה ולא</w:t>
      </w:r>
      <w:r>
        <w:rPr>
          <w:rFonts w:ascii="David" w:hAnsi="David" w:hint="cs"/>
          <w:szCs w:val="24"/>
          <w:rtl/>
        </w:rPr>
        <w:t>.</w:t>
      </w:r>
    </w:p>
    <w:p w:rsidR="00F35E41" w:rsidRPr="009952B9" w:rsidRDefault="00C5626C" w:rsidP="00E45307">
      <w:pPr>
        <w:pStyle w:val="af5"/>
        <w:numPr>
          <w:ilvl w:val="1"/>
          <w:numId w:val="92"/>
        </w:numPr>
        <w:spacing w:line="360" w:lineRule="auto"/>
        <w:ind w:left="926" w:hanging="566"/>
        <w:jc w:val="both"/>
        <w:rPr>
          <w:rFonts w:ascii="David" w:hAnsi="David"/>
          <w:szCs w:val="24"/>
        </w:rPr>
      </w:pPr>
      <w:r>
        <w:rPr>
          <w:rFonts w:ascii="David" w:hAnsi="David" w:hint="cs"/>
          <w:szCs w:val="24"/>
          <w:rtl/>
        </w:rPr>
        <w:t xml:space="preserve">במקביל, תתקבל </w:t>
      </w:r>
      <w:r w:rsidR="00F35E41" w:rsidRPr="009952B9">
        <w:rPr>
          <w:rFonts w:ascii="David" w:hAnsi="David"/>
          <w:szCs w:val="24"/>
          <w:rtl/>
        </w:rPr>
        <w:t xml:space="preserve">באופן אוטומטי הודעת דוא"ל אצל הגורם </w:t>
      </w:r>
      <w:r w:rsidR="00E45307">
        <w:rPr>
          <w:rFonts w:ascii="David" w:hAnsi="David" w:hint="cs"/>
          <w:szCs w:val="24"/>
          <w:rtl/>
        </w:rPr>
        <w:t>המטפל</w:t>
      </w:r>
      <w:r w:rsidR="00E45307" w:rsidRPr="009952B9">
        <w:rPr>
          <w:rFonts w:ascii="David" w:hAnsi="David"/>
          <w:szCs w:val="24"/>
          <w:rtl/>
        </w:rPr>
        <w:t xml:space="preserve"> </w:t>
      </w:r>
      <w:r w:rsidR="00F35E41" w:rsidRPr="009952B9">
        <w:rPr>
          <w:rFonts w:ascii="David" w:hAnsi="David"/>
          <w:szCs w:val="24"/>
          <w:rtl/>
        </w:rPr>
        <w:t>מטעם</w:t>
      </w:r>
      <w:r w:rsidR="00F35E41">
        <w:rPr>
          <w:rFonts w:ascii="David" w:hAnsi="David" w:hint="cs"/>
          <w:szCs w:val="24"/>
          <w:rtl/>
        </w:rPr>
        <w:t xml:space="preserve"> רשות המחקר או</w:t>
      </w:r>
      <w:r w:rsidR="00F35E41" w:rsidRPr="009952B9">
        <w:rPr>
          <w:rFonts w:ascii="David" w:hAnsi="David"/>
          <w:szCs w:val="24"/>
          <w:rtl/>
        </w:rPr>
        <w:t xml:space="preserve"> </w:t>
      </w:r>
      <w:r w:rsidR="00F35E41" w:rsidRPr="009952B9">
        <w:rPr>
          <w:rFonts w:ascii="David" w:hAnsi="David" w:hint="cs"/>
          <w:szCs w:val="24"/>
          <w:rtl/>
        </w:rPr>
        <w:t>מכון המחקר</w:t>
      </w:r>
      <w:r w:rsidR="00F35E41" w:rsidRPr="009952B9">
        <w:rPr>
          <w:rFonts w:ascii="David" w:hAnsi="David"/>
          <w:szCs w:val="24"/>
          <w:rtl/>
        </w:rPr>
        <w:t xml:space="preserve"> שכתובת הדוא"ל שלו הוזנה על ידי </w:t>
      </w:r>
      <w:r w:rsidR="0041772E">
        <w:rPr>
          <w:rFonts w:ascii="David" w:hAnsi="David" w:hint="cs"/>
          <w:szCs w:val="24"/>
          <w:rtl/>
        </w:rPr>
        <w:t>מנהל הפרויקט</w:t>
      </w:r>
      <w:r w:rsidR="00F35E41" w:rsidRPr="009952B9">
        <w:rPr>
          <w:rFonts w:ascii="David" w:hAnsi="David"/>
          <w:szCs w:val="24"/>
          <w:rtl/>
        </w:rPr>
        <w:t xml:space="preserve">. בהודעה זו יהיה </w:t>
      </w:r>
      <w:r w:rsidR="0041772E">
        <w:rPr>
          <w:rFonts w:ascii="David" w:hAnsi="David" w:hint="cs"/>
          <w:szCs w:val="24"/>
          <w:rtl/>
        </w:rPr>
        <w:t xml:space="preserve">לגורם הרלוונטי </w:t>
      </w:r>
      <w:r w:rsidR="00F35E41" w:rsidRPr="009952B9">
        <w:rPr>
          <w:rFonts w:ascii="David" w:hAnsi="David"/>
          <w:szCs w:val="24"/>
          <w:rtl/>
        </w:rPr>
        <w:t>קישור ל</w:t>
      </w:r>
      <w:r w:rsidR="00F35E41" w:rsidRPr="009952B9">
        <w:rPr>
          <w:rFonts w:ascii="David" w:hAnsi="David" w:hint="eastAsia"/>
          <w:szCs w:val="24"/>
          <w:rtl/>
        </w:rPr>
        <w:t>צפייה</w:t>
      </w:r>
      <w:r w:rsidR="00F35E41" w:rsidRPr="009952B9">
        <w:rPr>
          <w:rFonts w:ascii="David" w:hAnsi="David"/>
          <w:szCs w:val="24"/>
          <w:rtl/>
        </w:rPr>
        <w:t xml:space="preserve"> </w:t>
      </w:r>
      <w:r w:rsidR="00F35E41" w:rsidRPr="009952B9">
        <w:rPr>
          <w:rFonts w:ascii="David" w:hAnsi="David" w:hint="eastAsia"/>
          <w:szCs w:val="24"/>
          <w:rtl/>
        </w:rPr>
        <w:t>בטופס</w:t>
      </w:r>
      <w:r w:rsidR="00F35E41" w:rsidRPr="009952B9">
        <w:rPr>
          <w:rFonts w:ascii="David" w:hAnsi="David"/>
          <w:szCs w:val="24"/>
          <w:rtl/>
        </w:rPr>
        <w:t xml:space="preserve"> ההצעה שמילא </w:t>
      </w:r>
      <w:r w:rsidR="00F35E41" w:rsidRPr="00E45307">
        <w:rPr>
          <w:rFonts w:ascii="David" w:hAnsi="David"/>
          <w:szCs w:val="24"/>
          <w:rtl/>
        </w:rPr>
        <w:t xml:space="preserve">החוקר, </w:t>
      </w:r>
      <w:r w:rsidR="00F35E41" w:rsidRPr="00E45307">
        <w:rPr>
          <w:rFonts w:ascii="David" w:hAnsi="David" w:hint="eastAsia"/>
          <w:szCs w:val="24"/>
          <w:rtl/>
        </w:rPr>
        <w:t>מבלי</w:t>
      </w:r>
      <w:r w:rsidR="00F35E41" w:rsidRPr="00E45307">
        <w:rPr>
          <w:rFonts w:ascii="David" w:hAnsi="David"/>
          <w:szCs w:val="24"/>
          <w:rtl/>
        </w:rPr>
        <w:t xml:space="preserve"> </w:t>
      </w:r>
      <w:r w:rsidR="00F35E41" w:rsidRPr="00E45307">
        <w:rPr>
          <w:rFonts w:ascii="David" w:hAnsi="David" w:hint="eastAsia"/>
          <w:szCs w:val="24"/>
          <w:rtl/>
        </w:rPr>
        <w:t>יכולת</w:t>
      </w:r>
      <w:r w:rsidR="00F35E41" w:rsidRPr="00E45307">
        <w:rPr>
          <w:rFonts w:ascii="David" w:hAnsi="David"/>
          <w:szCs w:val="24"/>
          <w:rtl/>
        </w:rPr>
        <w:t xml:space="preserve"> </w:t>
      </w:r>
      <w:r w:rsidR="00F35E41" w:rsidRPr="00E45307">
        <w:rPr>
          <w:rFonts w:ascii="David" w:hAnsi="David" w:hint="eastAsia"/>
          <w:szCs w:val="24"/>
          <w:rtl/>
        </w:rPr>
        <w:t>לערוך</w:t>
      </w:r>
      <w:r w:rsidR="00F35E41" w:rsidRPr="00E45307">
        <w:rPr>
          <w:rFonts w:ascii="David" w:hAnsi="David"/>
          <w:szCs w:val="24"/>
          <w:rtl/>
        </w:rPr>
        <w:t xml:space="preserve"> </w:t>
      </w:r>
      <w:r w:rsidR="00F35E41" w:rsidRPr="00E45307">
        <w:rPr>
          <w:rFonts w:ascii="David" w:hAnsi="David" w:hint="eastAsia"/>
          <w:szCs w:val="24"/>
          <w:rtl/>
        </w:rPr>
        <w:t>בו</w:t>
      </w:r>
      <w:r w:rsidR="00F35E41" w:rsidRPr="00E45307">
        <w:rPr>
          <w:rFonts w:ascii="David" w:hAnsi="David"/>
          <w:szCs w:val="24"/>
          <w:rtl/>
        </w:rPr>
        <w:t xml:space="preserve"> </w:t>
      </w:r>
      <w:r w:rsidR="00F35E41" w:rsidRPr="00E45307">
        <w:rPr>
          <w:rFonts w:ascii="David" w:hAnsi="David" w:hint="eastAsia"/>
          <w:szCs w:val="24"/>
          <w:rtl/>
        </w:rPr>
        <w:t>שינויים</w:t>
      </w:r>
      <w:r w:rsidR="00F35E41" w:rsidRPr="00E45307">
        <w:rPr>
          <w:rFonts w:ascii="David" w:hAnsi="David"/>
          <w:szCs w:val="24"/>
          <w:rtl/>
        </w:rPr>
        <w:t xml:space="preserve">. הגורם </w:t>
      </w:r>
      <w:r w:rsidR="00E45307">
        <w:rPr>
          <w:rFonts w:ascii="David" w:hAnsi="David" w:hint="cs"/>
          <w:szCs w:val="24"/>
          <w:rtl/>
        </w:rPr>
        <w:t>המטפל</w:t>
      </w:r>
      <w:r w:rsidR="00E45307" w:rsidRPr="009952B9">
        <w:rPr>
          <w:rFonts w:ascii="David" w:hAnsi="David" w:hint="cs"/>
          <w:szCs w:val="24"/>
          <w:rtl/>
        </w:rPr>
        <w:t xml:space="preserve"> </w:t>
      </w:r>
      <w:r w:rsidR="00F35E41" w:rsidRPr="009952B9">
        <w:rPr>
          <w:rFonts w:ascii="David" w:hAnsi="David" w:hint="cs"/>
          <w:szCs w:val="24"/>
          <w:rtl/>
        </w:rPr>
        <w:t xml:space="preserve">מטעם </w:t>
      </w:r>
      <w:r w:rsidR="00F35E41">
        <w:rPr>
          <w:rFonts w:ascii="David" w:hAnsi="David" w:hint="cs"/>
          <w:szCs w:val="24"/>
          <w:rtl/>
        </w:rPr>
        <w:t xml:space="preserve">רשות או </w:t>
      </w:r>
      <w:r w:rsidR="00F35E41" w:rsidRPr="009952B9">
        <w:rPr>
          <w:rFonts w:ascii="David" w:hAnsi="David" w:hint="cs"/>
          <w:szCs w:val="24"/>
          <w:rtl/>
        </w:rPr>
        <w:t>מכון מחקר</w:t>
      </w:r>
      <w:r w:rsidR="00F35E41" w:rsidRPr="009952B9">
        <w:rPr>
          <w:rFonts w:ascii="David" w:hAnsi="David"/>
          <w:szCs w:val="24"/>
          <w:rtl/>
        </w:rPr>
        <w:t xml:space="preserve"> יצפה בהצעה ויחליט האם לאשר אותה לשליחה סופית</w:t>
      </w:r>
      <w:r w:rsidR="00F35E41" w:rsidRPr="009952B9">
        <w:rPr>
          <w:rFonts w:ascii="David" w:hAnsi="David" w:hint="cs"/>
          <w:szCs w:val="24"/>
          <w:rtl/>
        </w:rPr>
        <w:t xml:space="preserve"> למשרד</w:t>
      </w:r>
      <w:r w:rsidR="00F35E41" w:rsidRPr="009952B9">
        <w:rPr>
          <w:rFonts w:ascii="David" w:hAnsi="David"/>
          <w:szCs w:val="24"/>
          <w:rtl/>
        </w:rPr>
        <w:t xml:space="preserve"> או להחזיר אותה לחוקר לשם עריכת שינויים.</w:t>
      </w:r>
    </w:p>
    <w:p w:rsidR="00C5626C" w:rsidRPr="00C76308" w:rsidRDefault="00F35E41" w:rsidP="00E45307">
      <w:pPr>
        <w:pStyle w:val="af5"/>
        <w:numPr>
          <w:ilvl w:val="1"/>
          <w:numId w:val="92"/>
        </w:numPr>
        <w:spacing w:line="360" w:lineRule="auto"/>
        <w:ind w:left="926" w:hanging="566"/>
        <w:jc w:val="both"/>
        <w:rPr>
          <w:rFonts w:ascii="David" w:hAnsi="David"/>
          <w:b/>
          <w:bCs/>
          <w:szCs w:val="24"/>
        </w:rPr>
      </w:pPr>
      <w:r w:rsidRPr="0071638C">
        <w:rPr>
          <w:rFonts w:ascii="David" w:hAnsi="David" w:hint="eastAsia"/>
          <w:szCs w:val="24"/>
          <w:rtl/>
        </w:rPr>
        <w:t>כאשר</w:t>
      </w:r>
      <w:r w:rsidRPr="0071638C">
        <w:rPr>
          <w:rFonts w:ascii="David" w:hAnsi="David"/>
          <w:szCs w:val="24"/>
          <w:rtl/>
        </w:rPr>
        <w:t xml:space="preserve"> הגורם האחראי מטעם </w:t>
      </w:r>
      <w:r w:rsidR="0041772E">
        <w:rPr>
          <w:rFonts w:ascii="David" w:hAnsi="David" w:hint="cs"/>
          <w:szCs w:val="24"/>
          <w:rtl/>
        </w:rPr>
        <w:t xml:space="preserve">רשות המחקר או </w:t>
      </w:r>
      <w:r w:rsidRPr="0071638C">
        <w:rPr>
          <w:rFonts w:ascii="David" w:hAnsi="David" w:hint="cs"/>
          <w:szCs w:val="24"/>
          <w:rtl/>
        </w:rPr>
        <w:t>מכון המחקר</w:t>
      </w:r>
      <w:r w:rsidRPr="0071638C">
        <w:rPr>
          <w:rFonts w:ascii="David" w:hAnsi="David"/>
          <w:szCs w:val="24"/>
          <w:rtl/>
        </w:rPr>
        <w:t xml:space="preserve"> מחליט שההצעה מוכנה </w:t>
      </w:r>
      <w:r w:rsidR="00C5626C">
        <w:rPr>
          <w:rFonts w:ascii="David" w:hAnsi="David" w:hint="cs"/>
          <w:szCs w:val="24"/>
          <w:rtl/>
        </w:rPr>
        <w:t>להגשה</w:t>
      </w:r>
      <w:r w:rsidR="00C5626C" w:rsidRPr="0071638C">
        <w:rPr>
          <w:rFonts w:ascii="David" w:hAnsi="David"/>
          <w:szCs w:val="24"/>
          <w:rtl/>
        </w:rPr>
        <w:t xml:space="preserve"> </w:t>
      </w:r>
      <w:r w:rsidRPr="0071638C">
        <w:rPr>
          <w:rFonts w:ascii="David" w:hAnsi="David"/>
          <w:szCs w:val="24"/>
          <w:rtl/>
        </w:rPr>
        <w:t>סופית</w:t>
      </w:r>
      <w:r w:rsidR="00C5626C">
        <w:rPr>
          <w:rFonts w:ascii="David" w:hAnsi="David" w:hint="cs"/>
          <w:szCs w:val="24"/>
          <w:rtl/>
        </w:rPr>
        <w:t xml:space="preserve"> למשרד</w:t>
      </w:r>
      <w:r w:rsidRPr="0071638C">
        <w:rPr>
          <w:rFonts w:ascii="David" w:hAnsi="David"/>
          <w:szCs w:val="24"/>
          <w:rtl/>
        </w:rPr>
        <w:t>, עליו ל</w:t>
      </w:r>
      <w:r w:rsidRPr="0071638C">
        <w:rPr>
          <w:rFonts w:ascii="David" w:hAnsi="David" w:hint="cs"/>
          <w:szCs w:val="24"/>
          <w:rtl/>
        </w:rPr>
        <w:t>דאוג שמורשה חתימה מטעם מכון המחקר יחתום</w:t>
      </w:r>
      <w:r w:rsidRPr="00EB35F5">
        <w:rPr>
          <w:rFonts w:ascii="David" w:hAnsi="David"/>
          <w:szCs w:val="24"/>
          <w:rtl/>
        </w:rPr>
        <w:t xml:space="preserve"> במקום המיועד לכך בתחתית הטופס על-ידי סימון תיבת הסימון שליד ההצהרה וכתיבת השם של </w:t>
      </w:r>
      <w:r w:rsidRPr="00E45307">
        <w:rPr>
          <w:rFonts w:ascii="David" w:hAnsi="David"/>
          <w:szCs w:val="24"/>
          <w:rtl/>
        </w:rPr>
        <w:t>מורשה החתימה</w:t>
      </w:r>
      <w:r w:rsidRPr="00A44DE7">
        <w:rPr>
          <w:rFonts w:ascii="David" w:hAnsi="David"/>
          <w:szCs w:val="24"/>
          <w:rtl/>
        </w:rPr>
        <w:t xml:space="preserve">. </w:t>
      </w:r>
      <w:r w:rsidRPr="00A44DE7">
        <w:rPr>
          <w:rFonts w:ascii="David" w:hAnsi="David" w:hint="eastAsia"/>
          <w:b/>
          <w:bCs/>
          <w:szCs w:val="24"/>
          <w:rtl/>
        </w:rPr>
        <w:t>יש</w:t>
      </w:r>
      <w:r w:rsidRPr="00A44DE7">
        <w:rPr>
          <w:rFonts w:ascii="David" w:hAnsi="David"/>
          <w:b/>
          <w:bCs/>
          <w:szCs w:val="24"/>
          <w:rtl/>
        </w:rPr>
        <w:t xml:space="preserve"> </w:t>
      </w:r>
      <w:r w:rsidRPr="00A44DE7">
        <w:rPr>
          <w:rFonts w:ascii="David" w:hAnsi="David" w:hint="eastAsia"/>
          <w:b/>
          <w:bCs/>
          <w:szCs w:val="24"/>
          <w:rtl/>
        </w:rPr>
        <w:t>לשים</w:t>
      </w:r>
      <w:r w:rsidRPr="00A44DE7">
        <w:rPr>
          <w:rFonts w:ascii="David" w:hAnsi="David"/>
          <w:b/>
          <w:bCs/>
          <w:szCs w:val="24"/>
          <w:rtl/>
        </w:rPr>
        <w:t xml:space="preserve"> </w:t>
      </w:r>
      <w:r w:rsidRPr="00A44DE7">
        <w:rPr>
          <w:rFonts w:ascii="David" w:hAnsi="David" w:hint="eastAsia"/>
          <w:b/>
          <w:bCs/>
          <w:szCs w:val="24"/>
          <w:rtl/>
        </w:rPr>
        <w:t>לב</w:t>
      </w:r>
      <w:r w:rsidRPr="00A44DE7">
        <w:rPr>
          <w:rFonts w:ascii="David" w:hAnsi="David"/>
          <w:b/>
          <w:bCs/>
          <w:szCs w:val="24"/>
          <w:rtl/>
        </w:rPr>
        <w:t xml:space="preserve"> </w:t>
      </w:r>
      <w:r w:rsidRPr="00A44DE7">
        <w:rPr>
          <w:rFonts w:ascii="David" w:hAnsi="David" w:hint="eastAsia"/>
          <w:b/>
          <w:bCs/>
          <w:szCs w:val="24"/>
          <w:rtl/>
        </w:rPr>
        <w:t>לכך</w:t>
      </w:r>
      <w:r w:rsidRPr="00A44DE7">
        <w:rPr>
          <w:rFonts w:ascii="David" w:hAnsi="David"/>
          <w:b/>
          <w:bCs/>
          <w:szCs w:val="24"/>
          <w:rtl/>
        </w:rPr>
        <w:t xml:space="preserve">, </w:t>
      </w:r>
      <w:r w:rsidRPr="00A44DE7">
        <w:rPr>
          <w:rFonts w:ascii="David" w:hAnsi="David" w:hint="eastAsia"/>
          <w:b/>
          <w:bCs/>
          <w:szCs w:val="24"/>
          <w:rtl/>
        </w:rPr>
        <w:t>שללא</w:t>
      </w:r>
      <w:r w:rsidRPr="00A44DE7">
        <w:rPr>
          <w:rFonts w:ascii="David" w:hAnsi="David"/>
          <w:b/>
          <w:bCs/>
          <w:szCs w:val="24"/>
          <w:rtl/>
        </w:rPr>
        <w:t xml:space="preserve"> </w:t>
      </w:r>
      <w:r w:rsidRPr="00A44DE7">
        <w:rPr>
          <w:rFonts w:ascii="David" w:hAnsi="David" w:hint="eastAsia"/>
          <w:b/>
          <w:bCs/>
          <w:szCs w:val="24"/>
          <w:rtl/>
        </w:rPr>
        <w:t>חתימה</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 </w:t>
      </w:r>
      <w:r w:rsidRPr="00A44DE7">
        <w:rPr>
          <w:rFonts w:ascii="David" w:hAnsi="David" w:hint="eastAsia"/>
          <w:b/>
          <w:bCs/>
          <w:szCs w:val="24"/>
          <w:rtl/>
        </w:rPr>
        <w:t>ההצהרה</w:t>
      </w:r>
      <w:r w:rsidRPr="00A44DE7">
        <w:rPr>
          <w:rFonts w:ascii="David" w:hAnsi="David"/>
          <w:b/>
          <w:bCs/>
          <w:szCs w:val="24"/>
          <w:rtl/>
        </w:rPr>
        <w:t xml:space="preserve"> </w:t>
      </w:r>
      <w:r w:rsidRPr="00A44DE7">
        <w:rPr>
          <w:rFonts w:ascii="David" w:hAnsi="David" w:hint="eastAsia"/>
          <w:b/>
          <w:bCs/>
          <w:szCs w:val="24"/>
          <w:rtl/>
        </w:rPr>
        <w:t>שבסוף</w:t>
      </w:r>
      <w:r w:rsidRPr="00A44DE7">
        <w:rPr>
          <w:rFonts w:ascii="David" w:hAnsi="David"/>
          <w:b/>
          <w:bCs/>
          <w:szCs w:val="24"/>
          <w:rtl/>
        </w:rPr>
        <w:t xml:space="preserve"> </w:t>
      </w:r>
      <w:r w:rsidRPr="00A44DE7">
        <w:rPr>
          <w:rFonts w:ascii="David" w:hAnsi="David" w:hint="eastAsia"/>
          <w:b/>
          <w:bCs/>
          <w:szCs w:val="24"/>
          <w:rtl/>
        </w:rPr>
        <w:t>הטופס</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-ידי </w:t>
      </w:r>
      <w:r w:rsidRPr="00A44DE7">
        <w:rPr>
          <w:rFonts w:ascii="David" w:hAnsi="David" w:hint="eastAsia"/>
          <w:b/>
          <w:bCs/>
          <w:szCs w:val="24"/>
          <w:rtl/>
        </w:rPr>
        <w:t>מורשה</w:t>
      </w:r>
      <w:r w:rsidRPr="00A44DE7">
        <w:rPr>
          <w:rFonts w:ascii="David" w:hAnsi="David"/>
          <w:b/>
          <w:bCs/>
          <w:szCs w:val="24"/>
          <w:rtl/>
        </w:rPr>
        <w:t xml:space="preserve"> </w:t>
      </w:r>
      <w:r w:rsidRPr="00A44DE7">
        <w:rPr>
          <w:rFonts w:ascii="David" w:hAnsi="David" w:hint="eastAsia"/>
          <w:b/>
          <w:bCs/>
          <w:szCs w:val="24"/>
          <w:rtl/>
        </w:rPr>
        <w:t>החתימה</w:t>
      </w:r>
      <w:r w:rsidR="00E45307">
        <w:rPr>
          <w:rFonts w:ascii="David" w:hAnsi="David" w:hint="cs"/>
          <w:b/>
          <w:bCs/>
          <w:szCs w:val="24"/>
          <w:rtl/>
        </w:rPr>
        <w:t>,</w:t>
      </w:r>
      <w:r w:rsidRPr="00A44DE7">
        <w:rPr>
          <w:b/>
          <w:bCs/>
          <w:rtl/>
        </w:rPr>
        <w:t xml:space="preserve"> </w:t>
      </w:r>
      <w:r w:rsidRPr="00A44DE7">
        <w:rPr>
          <w:rFonts w:ascii="David" w:hAnsi="David"/>
          <w:b/>
          <w:bCs/>
          <w:szCs w:val="24"/>
          <w:rtl/>
        </w:rPr>
        <w:t>צירוף תעודת הזהות של מורשה החתימה</w:t>
      </w:r>
      <w:r w:rsidR="00E45307">
        <w:rPr>
          <w:rFonts w:ascii="David" w:hAnsi="David" w:hint="cs"/>
          <w:b/>
          <w:bCs/>
          <w:szCs w:val="24"/>
          <w:rtl/>
        </w:rPr>
        <w:t xml:space="preserve"> והצהרת עו"ד בדבר מורשה חתימה</w:t>
      </w:r>
      <w:r w:rsidRPr="00A44DE7">
        <w:rPr>
          <w:rFonts w:ascii="David" w:hAnsi="David"/>
          <w:b/>
          <w:bCs/>
          <w:szCs w:val="24"/>
          <w:rtl/>
        </w:rPr>
        <w:t xml:space="preserve"> במקו</w:t>
      </w:r>
      <w:r w:rsidR="00E45307">
        <w:rPr>
          <w:rFonts w:ascii="David" w:hAnsi="David" w:hint="cs"/>
          <w:b/>
          <w:bCs/>
          <w:szCs w:val="24"/>
          <w:rtl/>
        </w:rPr>
        <w:t>מות</w:t>
      </w:r>
      <w:r w:rsidRPr="00A44DE7">
        <w:rPr>
          <w:rFonts w:ascii="David" w:hAnsi="David"/>
          <w:b/>
          <w:bCs/>
          <w:szCs w:val="24"/>
          <w:rtl/>
        </w:rPr>
        <w:t xml:space="preserve"> המתאי</w:t>
      </w:r>
      <w:r w:rsidR="00E45307">
        <w:rPr>
          <w:rFonts w:ascii="David" w:hAnsi="David" w:hint="cs"/>
          <w:b/>
          <w:bCs/>
          <w:szCs w:val="24"/>
          <w:rtl/>
        </w:rPr>
        <w:t>מי</w:t>
      </w:r>
      <w:r w:rsidRPr="00A44DE7">
        <w:rPr>
          <w:rFonts w:ascii="David" w:hAnsi="David"/>
          <w:b/>
          <w:bCs/>
          <w:szCs w:val="24"/>
          <w:rtl/>
        </w:rPr>
        <w:t>ם בטופס מקוון</w:t>
      </w:r>
      <w:r w:rsidR="00E45307">
        <w:rPr>
          <w:rFonts w:ascii="David" w:hAnsi="David" w:hint="cs"/>
          <w:b/>
          <w:bCs/>
          <w:szCs w:val="24"/>
          <w:rtl/>
        </w:rPr>
        <w:t xml:space="preserve"> 2 (להלן)</w:t>
      </w:r>
      <w:r w:rsidRPr="00A44DE7">
        <w:rPr>
          <w:rFonts w:ascii="David" w:hAnsi="David"/>
          <w:b/>
          <w:bCs/>
          <w:szCs w:val="24"/>
          <w:rtl/>
        </w:rPr>
        <w:t xml:space="preserve">, </w:t>
      </w:r>
      <w:r w:rsidRPr="00A44DE7">
        <w:rPr>
          <w:rFonts w:ascii="David" w:hAnsi="David" w:hint="eastAsia"/>
          <w:b/>
          <w:bCs/>
          <w:szCs w:val="24"/>
          <w:rtl/>
        </w:rPr>
        <w:t>לא</w:t>
      </w:r>
      <w:r w:rsidRPr="00A44DE7">
        <w:rPr>
          <w:rFonts w:ascii="David" w:hAnsi="David"/>
          <w:b/>
          <w:bCs/>
          <w:szCs w:val="24"/>
          <w:rtl/>
        </w:rPr>
        <w:t xml:space="preserve"> </w:t>
      </w:r>
      <w:r w:rsidRPr="00A44DE7">
        <w:rPr>
          <w:rFonts w:ascii="David" w:hAnsi="David" w:hint="eastAsia"/>
          <w:b/>
          <w:bCs/>
          <w:szCs w:val="24"/>
          <w:rtl/>
        </w:rPr>
        <w:t>תתאפשר</w:t>
      </w:r>
      <w:r w:rsidRPr="00A44DE7">
        <w:rPr>
          <w:rFonts w:ascii="David" w:hAnsi="David"/>
          <w:b/>
          <w:bCs/>
          <w:szCs w:val="24"/>
          <w:rtl/>
        </w:rPr>
        <w:t xml:space="preserve"> </w:t>
      </w:r>
      <w:r w:rsidRPr="00A44DE7">
        <w:rPr>
          <w:rFonts w:ascii="David" w:hAnsi="David" w:hint="eastAsia"/>
          <w:b/>
          <w:bCs/>
          <w:szCs w:val="24"/>
          <w:rtl/>
        </w:rPr>
        <w:t>שליחת</w:t>
      </w:r>
      <w:r>
        <w:rPr>
          <w:rFonts w:ascii="David" w:hAnsi="David" w:hint="cs"/>
          <w:b/>
          <w:bCs/>
          <w:szCs w:val="24"/>
          <w:rtl/>
        </w:rPr>
        <w:t xml:space="preserve"> הטופס למשרד</w:t>
      </w:r>
      <w:r w:rsidRPr="00A44DE7">
        <w:rPr>
          <w:rFonts w:ascii="David" w:hAnsi="David" w:hint="cs"/>
          <w:szCs w:val="24"/>
          <w:rtl/>
        </w:rPr>
        <w:t>.</w:t>
      </w:r>
    </w:p>
    <w:p w:rsidR="00C5626C" w:rsidRPr="00C5626C" w:rsidRDefault="00C5626C" w:rsidP="00E45307">
      <w:pPr>
        <w:pStyle w:val="af5"/>
        <w:numPr>
          <w:ilvl w:val="1"/>
          <w:numId w:val="92"/>
        </w:numPr>
        <w:spacing w:before="120" w:after="120" w:line="360" w:lineRule="auto"/>
        <w:ind w:left="926" w:hanging="566"/>
        <w:jc w:val="both"/>
        <w:rPr>
          <w:rFonts w:ascii="David" w:hAnsi="David"/>
          <w:b/>
          <w:bCs/>
          <w:szCs w:val="24"/>
        </w:rPr>
      </w:pPr>
      <w:r w:rsidRPr="00C5626C">
        <w:rPr>
          <w:rFonts w:ascii="David" w:hAnsi="David"/>
          <w:szCs w:val="24"/>
          <w:rtl/>
        </w:rPr>
        <w:t xml:space="preserve">מיד לאחר ההגשה יפתח חלון חיווי המאשר את ההגשה </w:t>
      </w:r>
      <w:r w:rsidRPr="00C76308">
        <w:rPr>
          <w:rFonts w:ascii="David" w:hAnsi="David"/>
          <w:b/>
          <w:bCs/>
          <w:szCs w:val="24"/>
          <w:rtl/>
        </w:rPr>
        <w:t xml:space="preserve">וישלח דוא"ל הן לגורם המטפל במוסד והן </w:t>
      </w:r>
      <w:r w:rsidR="00E45307">
        <w:rPr>
          <w:rFonts w:ascii="David" w:hAnsi="David" w:hint="cs"/>
          <w:b/>
          <w:bCs/>
          <w:szCs w:val="24"/>
          <w:rtl/>
        </w:rPr>
        <w:t>לחוקר</w:t>
      </w:r>
      <w:r w:rsidRPr="00C76308">
        <w:rPr>
          <w:rFonts w:ascii="David" w:hAnsi="David"/>
          <w:b/>
          <w:bCs/>
          <w:szCs w:val="24"/>
          <w:rtl/>
        </w:rPr>
        <w:t>, המאשר את הגשת הטופס למשרד</w:t>
      </w:r>
      <w:r w:rsidRPr="00C5626C">
        <w:rPr>
          <w:rFonts w:ascii="David" w:hAnsi="David"/>
          <w:szCs w:val="24"/>
          <w:rtl/>
        </w:rPr>
        <w:t xml:space="preserve">. </w:t>
      </w:r>
      <w:r w:rsidRPr="00C5626C">
        <w:rPr>
          <w:rFonts w:ascii="David" w:hAnsi="David"/>
          <w:b/>
          <w:bCs/>
          <w:szCs w:val="24"/>
          <w:rtl/>
        </w:rPr>
        <w:t>יש לוודא שאכן שני אלה מתקבלים. במידה ולא יש לפנות מיידית למשרד.</w:t>
      </w:r>
    </w:p>
    <w:p w:rsidR="00F35E41" w:rsidRPr="00CE1CAD" w:rsidRDefault="00F35E41" w:rsidP="00024CB8">
      <w:pPr>
        <w:pStyle w:val="af5"/>
        <w:numPr>
          <w:ilvl w:val="0"/>
          <w:numId w:val="92"/>
        </w:numPr>
        <w:spacing w:before="360" w:line="360" w:lineRule="auto"/>
        <w:contextualSpacing w:val="0"/>
        <w:jc w:val="both"/>
        <w:rPr>
          <w:rFonts w:ascii="David" w:hAnsi="David"/>
          <w:b/>
          <w:bCs/>
          <w:szCs w:val="24"/>
          <w:u w:val="single"/>
        </w:rPr>
      </w:pPr>
      <w:r w:rsidRPr="00CE1CAD">
        <w:rPr>
          <w:rFonts w:ascii="David" w:hAnsi="David" w:hint="eastAsia"/>
          <w:b/>
          <w:bCs/>
          <w:szCs w:val="24"/>
          <w:u w:val="single"/>
          <w:rtl/>
        </w:rPr>
        <w:t>הנחיות</w:t>
      </w:r>
      <w:r w:rsidRPr="00CE1CAD">
        <w:rPr>
          <w:rFonts w:ascii="David" w:hAnsi="David"/>
          <w:b/>
          <w:bCs/>
          <w:szCs w:val="24"/>
          <w:u w:val="single"/>
          <w:rtl/>
        </w:rPr>
        <w:t xml:space="preserve"> </w:t>
      </w:r>
      <w:r w:rsidRPr="00CE1CAD">
        <w:rPr>
          <w:rFonts w:ascii="David" w:hAnsi="David" w:hint="eastAsia"/>
          <w:b/>
          <w:bCs/>
          <w:szCs w:val="24"/>
          <w:u w:val="single"/>
          <w:rtl/>
        </w:rPr>
        <w:t>לטופס</w:t>
      </w:r>
      <w:r w:rsidRPr="00CE1CAD">
        <w:rPr>
          <w:rFonts w:ascii="David" w:hAnsi="David"/>
          <w:b/>
          <w:bCs/>
          <w:szCs w:val="24"/>
          <w:u w:val="single"/>
          <w:rtl/>
        </w:rPr>
        <w:t xml:space="preserve"> </w:t>
      </w:r>
      <w:r w:rsidRPr="00CE1CAD">
        <w:rPr>
          <w:rFonts w:ascii="David" w:hAnsi="David" w:hint="eastAsia"/>
          <w:b/>
          <w:bCs/>
          <w:szCs w:val="24"/>
          <w:u w:val="single"/>
          <w:rtl/>
        </w:rPr>
        <w:t>מקוון</w:t>
      </w:r>
      <w:r w:rsidRPr="00CE1CAD">
        <w:rPr>
          <w:rFonts w:ascii="David" w:hAnsi="David"/>
          <w:b/>
          <w:bCs/>
          <w:szCs w:val="24"/>
          <w:u w:val="single"/>
          <w:rtl/>
        </w:rPr>
        <w:t xml:space="preserve"> 2 – עבור </w:t>
      </w:r>
      <w:r w:rsidRPr="00CE1CAD">
        <w:rPr>
          <w:rFonts w:ascii="David" w:hAnsi="David" w:hint="eastAsia"/>
          <w:b/>
          <w:bCs/>
          <w:szCs w:val="24"/>
          <w:u w:val="single"/>
          <w:rtl/>
        </w:rPr>
        <w:t>מסמכים</w:t>
      </w:r>
      <w:r w:rsidRPr="00CE1CAD">
        <w:rPr>
          <w:rFonts w:ascii="David" w:hAnsi="David"/>
          <w:b/>
          <w:bCs/>
          <w:szCs w:val="24"/>
          <w:u w:val="single"/>
          <w:rtl/>
        </w:rPr>
        <w:t xml:space="preserve"> מוסדיים</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ימולא</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הגורם</w:t>
      </w:r>
      <w:r w:rsidRPr="009952B9">
        <w:rPr>
          <w:rFonts w:ascii="David" w:hAnsi="David"/>
          <w:szCs w:val="24"/>
          <w:rtl/>
        </w:rPr>
        <w:t xml:space="preserve"> </w:t>
      </w:r>
      <w:r w:rsidRPr="009952B9">
        <w:rPr>
          <w:rFonts w:ascii="David" w:hAnsi="David" w:hint="eastAsia"/>
          <w:szCs w:val="24"/>
          <w:rtl/>
        </w:rPr>
        <w:t>האחראי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הטיפול</w:t>
      </w:r>
      <w:r w:rsidRPr="009952B9">
        <w:rPr>
          <w:rFonts w:ascii="David" w:hAnsi="David"/>
          <w:szCs w:val="24"/>
          <w:rtl/>
        </w:rPr>
        <w:t xml:space="preserve"> </w:t>
      </w:r>
      <w:r w:rsidRPr="009952B9">
        <w:rPr>
          <w:rFonts w:ascii="David" w:hAnsi="David" w:hint="eastAsia"/>
          <w:szCs w:val="24"/>
          <w:rtl/>
        </w:rPr>
        <w:t>בהצעות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Pr>
          <w:rFonts w:ascii="David" w:hAnsi="David" w:hint="cs"/>
          <w:szCs w:val="24"/>
          <w:rtl/>
        </w:rPr>
        <w:t xml:space="preserve">רשות המחקר או </w:t>
      </w:r>
      <w:r w:rsidRPr="009952B9">
        <w:rPr>
          <w:rFonts w:ascii="David" w:hAnsi="David" w:hint="eastAsia"/>
          <w:szCs w:val="24"/>
          <w:rtl/>
        </w:rPr>
        <w:t>מ</w:t>
      </w:r>
      <w:r w:rsidRPr="009952B9">
        <w:rPr>
          <w:rFonts w:ascii="David" w:hAnsi="David" w:hint="cs"/>
          <w:szCs w:val="24"/>
          <w:rtl/>
        </w:rPr>
        <w:t>כון המחקר</w:t>
      </w:r>
      <w:r w:rsidRPr="009952B9">
        <w:rPr>
          <w:rFonts w:ascii="David" w:hAnsi="David"/>
          <w:szCs w:val="24"/>
          <w:rtl/>
        </w:rPr>
        <w:t xml:space="preserve">. </w:t>
      </w:r>
      <w:r w:rsidRPr="009952B9">
        <w:rPr>
          <w:rFonts w:ascii="David" w:hAnsi="David" w:hint="eastAsia"/>
          <w:szCs w:val="24"/>
          <w:rtl/>
        </w:rPr>
        <w:t>בהיעדר</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הראשי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הסעיפים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להגשת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הטפסים</w:t>
      </w:r>
      <w:r w:rsidR="001E2297">
        <w:rPr>
          <w:rFonts w:ascii="David" w:hAnsi="David" w:hint="cs"/>
          <w:szCs w:val="24"/>
          <w:rtl/>
        </w:rPr>
        <w:t xml:space="preserve"> המוסדיים,</w:t>
      </w:r>
      <w:r w:rsidRPr="009952B9">
        <w:rPr>
          <w:rFonts w:ascii="David" w:hAnsi="David"/>
          <w:szCs w:val="24"/>
          <w:rtl/>
        </w:rPr>
        <w:t xml:space="preserve"> </w:t>
      </w:r>
      <w:r w:rsidRPr="009952B9">
        <w:rPr>
          <w:rFonts w:ascii="David" w:hAnsi="David" w:hint="eastAsia"/>
          <w:szCs w:val="24"/>
          <w:rtl/>
        </w:rPr>
        <w:t>המשותפים</w:t>
      </w:r>
      <w:r w:rsidRPr="009952B9">
        <w:rPr>
          <w:rFonts w:ascii="David" w:hAnsi="David"/>
          <w:szCs w:val="24"/>
          <w:rtl/>
        </w:rPr>
        <w:t xml:space="preserve"> </w:t>
      </w:r>
      <w:r w:rsidRPr="009952B9">
        <w:rPr>
          <w:rFonts w:ascii="David" w:hAnsi="David" w:hint="eastAsia"/>
          <w:szCs w:val="24"/>
          <w:rtl/>
        </w:rPr>
        <w:t>לכלל</w:t>
      </w:r>
      <w:r w:rsidRPr="009952B9">
        <w:rPr>
          <w:rFonts w:ascii="David" w:hAnsi="David"/>
          <w:szCs w:val="24"/>
          <w:rtl/>
        </w:rPr>
        <w:t xml:space="preserve"> </w:t>
      </w:r>
      <w:r w:rsidRPr="009952B9">
        <w:rPr>
          <w:rFonts w:ascii="David" w:hAnsi="David" w:hint="eastAsia"/>
          <w:szCs w:val="24"/>
          <w:rtl/>
        </w:rPr>
        <w:t>ההצעות</w:t>
      </w:r>
      <w:r w:rsidRPr="009952B9">
        <w:rPr>
          <w:rFonts w:ascii="David" w:hAnsi="David"/>
          <w:szCs w:val="24"/>
          <w:rtl/>
        </w:rPr>
        <w:t xml:space="preserve"> </w:t>
      </w:r>
      <w:r w:rsidRPr="009952B9">
        <w:rPr>
          <w:rFonts w:ascii="David" w:hAnsi="David" w:hint="eastAsia"/>
          <w:szCs w:val="24"/>
          <w:rtl/>
        </w:rPr>
        <w:t>המוגשות</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sidRPr="009952B9">
        <w:rPr>
          <w:rFonts w:ascii="David" w:hAnsi="David" w:hint="eastAsia"/>
          <w:szCs w:val="24"/>
          <w:rtl/>
        </w:rPr>
        <w:t>המוסד</w:t>
      </w:r>
      <w:r w:rsidRPr="009952B9">
        <w:rPr>
          <w:rFonts w:ascii="David" w:hAnsi="David"/>
          <w:szCs w:val="24"/>
          <w:rtl/>
        </w:rPr>
        <w:t xml:space="preserve">, </w:t>
      </w:r>
      <w:r w:rsidRPr="009952B9">
        <w:rPr>
          <w:rFonts w:ascii="David" w:hAnsi="David" w:hint="eastAsia"/>
          <w:szCs w:val="24"/>
          <w:rtl/>
        </w:rPr>
        <w:t>שאינם</w:t>
      </w:r>
      <w:r w:rsidRPr="009952B9">
        <w:rPr>
          <w:rFonts w:ascii="David" w:hAnsi="David"/>
          <w:szCs w:val="24"/>
          <w:rtl/>
        </w:rPr>
        <w:t xml:space="preserve"> </w:t>
      </w:r>
      <w:r w:rsidRPr="009952B9">
        <w:rPr>
          <w:rFonts w:ascii="David" w:hAnsi="David" w:hint="eastAsia"/>
          <w:szCs w:val="24"/>
          <w:rtl/>
        </w:rPr>
        <w:t>ספציפיים</w:t>
      </w:r>
      <w:r w:rsidRPr="009952B9">
        <w:rPr>
          <w:rFonts w:ascii="David" w:hAnsi="David"/>
          <w:szCs w:val="24"/>
          <w:rtl/>
        </w:rPr>
        <w:t xml:space="preserve"> </w:t>
      </w:r>
      <w:r w:rsidRPr="009952B9">
        <w:rPr>
          <w:rFonts w:ascii="David" w:hAnsi="David" w:hint="eastAsia"/>
          <w:szCs w:val="24"/>
          <w:rtl/>
        </w:rPr>
        <w:t>להצעה</w:t>
      </w:r>
      <w:r w:rsidRPr="009952B9">
        <w:rPr>
          <w:rFonts w:ascii="David" w:hAnsi="David"/>
          <w:szCs w:val="24"/>
          <w:rtl/>
        </w:rPr>
        <w:t xml:space="preserve"> </w:t>
      </w:r>
      <w:r w:rsidRPr="009952B9">
        <w:rPr>
          <w:rFonts w:ascii="David" w:hAnsi="David" w:hint="eastAsia"/>
          <w:szCs w:val="24"/>
          <w:rtl/>
        </w:rPr>
        <w:t>מסוימת</w:t>
      </w:r>
      <w:r w:rsidRPr="009952B9">
        <w:rPr>
          <w:rFonts w:ascii="David" w:hAnsi="David"/>
          <w:szCs w:val="24"/>
          <w:rtl/>
        </w:rPr>
        <w:t xml:space="preserve">, </w:t>
      </w:r>
      <w:r w:rsidRPr="009952B9">
        <w:rPr>
          <w:rFonts w:ascii="David" w:hAnsi="David" w:hint="eastAsia"/>
          <w:szCs w:val="24"/>
          <w:rtl/>
        </w:rPr>
        <w:t>דוגמת</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w:t>
      </w:r>
      <w:r w:rsidRPr="009952B9">
        <w:rPr>
          <w:rFonts w:ascii="David" w:hAnsi="David" w:hint="eastAsia"/>
          <w:szCs w:val="24"/>
          <w:rtl/>
        </w:rPr>
        <w:t>ד</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r w:rsidRPr="009952B9">
        <w:rPr>
          <w:rFonts w:ascii="David" w:hAnsi="David"/>
          <w:szCs w:val="24"/>
          <w:rtl/>
        </w:rPr>
        <w:t xml:space="preserve">, </w:t>
      </w: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בגין</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r w:rsidRPr="009952B9">
        <w:rPr>
          <w:rFonts w:ascii="David" w:hAnsi="David"/>
          <w:szCs w:val="24"/>
          <w:rtl/>
        </w:rPr>
        <w:t xml:space="preserve">, </w:t>
      </w:r>
      <w:r w:rsidRPr="009952B9">
        <w:rPr>
          <w:rFonts w:asciiTheme="majorBidi" w:hAnsiTheme="majorBidi"/>
          <w:szCs w:val="24"/>
          <w:rtl/>
        </w:rPr>
        <w:t xml:space="preserve">תצהיר </w:t>
      </w:r>
      <w:r w:rsidRPr="009952B9">
        <w:rPr>
          <w:rFonts w:asciiTheme="majorBidi" w:hAnsiTheme="majorBidi" w:hint="eastAsia"/>
          <w:szCs w:val="24"/>
          <w:rtl/>
        </w:rPr>
        <w:t>בדבר</w:t>
      </w:r>
      <w:r w:rsidRPr="009952B9">
        <w:rPr>
          <w:rFonts w:asciiTheme="majorBidi" w:hAnsiTheme="majorBidi"/>
          <w:szCs w:val="24"/>
          <w:rtl/>
        </w:rPr>
        <w:t xml:space="preserve"> </w:t>
      </w:r>
      <w:r w:rsidRPr="009952B9">
        <w:rPr>
          <w:rFonts w:asciiTheme="majorBidi" w:hAnsiTheme="majorBidi" w:hint="eastAsia"/>
          <w:szCs w:val="24"/>
          <w:rtl/>
        </w:rPr>
        <w:t>התחייבות</w:t>
      </w:r>
      <w:r w:rsidRPr="009952B9">
        <w:rPr>
          <w:rFonts w:asciiTheme="majorBidi" w:hAnsiTheme="majorBidi"/>
          <w:szCs w:val="24"/>
          <w:rtl/>
        </w:rPr>
        <w:t xml:space="preserve"> </w:t>
      </w:r>
      <w:r w:rsidRPr="009952B9">
        <w:rPr>
          <w:rFonts w:asciiTheme="majorBidi" w:hAnsiTheme="majorBidi" w:hint="eastAsia"/>
          <w:szCs w:val="24"/>
          <w:rtl/>
        </w:rPr>
        <w:t>לקיום</w:t>
      </w:r>
      <w:r w:rsidRPr="009952B9">
        <w:rPr>
          <w:rFonts w:asciiTheme="majorBidi" w:hAnsiTheme="majorBidi"/>
          <w:szCs w:val="24"/>
          <w:rtl/>
        </w:rPr>
        <w:t xml:space="preserve"> </w:t>
      </w:r>
      <w:r w:rsidRPr="009952B9">
        <w:rPr>
          <w:rFonts w:asciiTheme="majorBidi" w:hAnsiTheme="majorBidi" w:hint="eastAsia"/>
          <w:szCs w:val="24"/>
          <w:rtl/>
        </w:rPr>
        <w:t>חוק</w:t>
      </w:r>
      <w:r w:rsidRPr="009952B9">
        <w:rPr>
          <w:rFonts w:asciiTheme="majorBidi" w:hAnsiTheme="majorBidi"/>
          <w:szCs w:val="24"/>
          <w:rtl/>
        </w:rPr>
        <w:t xml:space="preserve"> </w:t>
      </w:r>
      <w:r w:rsidRPr="009952B9">
        <w:rPr>
          <w:rFonts w:asciiTheme="majorBidi" w:hAnsiTheme="majorBidi" w:hint="eastAsia"/>
          <w:szCs w:val="24"/>
          <w:rtl/>
        </w:rPr>
        <w:t>שוויון</w:t>
      </w:r>
      <w:r w:rsidRPr="009952B9">
        <w:rPr>
          <w:rFonts w:asciiTheme="majorBidi" w:hAnsiTheme="majorBidi"/>
          <w:szCs w:val="24"/>
          <w:rtl/>
        </w:rPr>
        <w:t xml:space="preserve"> </w:t>
      </w:r>
      <w:r w:rsidRPr="009952B9">
        <w:rPr>
          <w:rFonts w:asciiTheme="majorBidi" w:hAnsiTheme="majorBidi" w:hint="eastAsia"/>
          <w:szCs w:val="24"/>
          <w:rtl/>
        </w:rPr>
        <w:t>זכויות</w:t>
      </w:r>
      <w:r w:rsidRPr="009952B9">
        <w:rPr>
          <w:rFonts w:asciiTheme="majorBidi" w:hAnsiTheme="majorBidi"/>
          <w:szCs w:val="24"/>
          <w:rtl/>
        </w:rPr>
        <w:t xml:space="preserve"> </w:t>
      </w:r>
      <w:r w:rsidRPr="009952B9">
        <w:rPr>
          <w:rFonts w:asciiTheme="majorBidi" w:hAnsiTheme="majorBidi" w:hint="eastAsia"/>
          <w:szCs w:val="24"/>
          <w:rtl/>
        </w:rPr>
        <w:t>לאנשים</w:t>
      </w:r>
      <w:r w:rsidRPr="009952B9">
        <w:rPr>
          <w:rFonts w:asciiTheme="majorBidi" w:hAnsiTheme="majorBidi"/>
          <w:szCs w:val="24"/>
          <w:rtl/>
        </w:rPr>
        <w:t xml:space="preserve"> </w:t>
      </w:r>
      <w:r w:rsidRPr="009952B9">
        <w:rPr>
          <w:rFonts w:asciiTheme="majorBidi" w:hAnsiTheme="majorBidi" w:hint="eastAsia"/>
          <w:szCs w:val="24"/>
          <w:rtl/>
        </w:rPr>
        <w:t>עם</w:t>
      </w:r>
      <w:r w:rsidRPr="009952B9">
        <w:rPr>
          <w:rFonts w:asciiTheme="majorBidi" w:hAnsiTheme="majorBidi"/>
          <w:szCs w:val="24"/>
          <w:rtl/>
        </w:rPr>
        <w:t xml:space="preserve"> </w:t>
      </w:r>
      <w:r w:rsidRPr="009952B9">
        <w:rPr>
          <w:rFonts w:asciiTheme="majorBidi" w:hAnsiTheme="majorBidi" w:hint="eastAsia"/>
          <w:szCs w:val="24"/>
          <w:rtl/>
        </w:rPr>
        <w:t>מוגבלות</w:t>
      </w:r>
      <w:r w:rsidRPr="009952B9">
        <w:rPr>
          <w:rFonts w:asciiTheme="majorBidi" w:hAnsiTheme="majorBidi"/>
          <w:szCs w:val="24"/>
          <w:rtl/>
        </w:rPr>
        <w:t>,</w:t>
      </w:r>
      <w:r w:rsidRPr="009952B9">
        <w:rPr>
          <w:rFonts w:ascii="David" w:hAnsi="David" w:hint="cs"/>
          <w:szCs w:val="24"/>
          <w:rtl/>
        </w:rPr>
        <w:t xml:space="preserve"> </w:t>
      </w:r>
      <w:r w:rsidRPr="009952B9">
        <w:rPr>
          <w:rFonts w:ascii="David" w:hAnsi="David" w:hint="eastAsia"/>
          <w:szCs w:val="24"/>
          <w:rtl/>
        </w:rPr>
        <w:t>התחייבות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יודגש</w:t>
      </w:r>
      <w:r w:rsidRPr="009952B9">
        <w:rPr>
          <w:rFonts w:ascii="David" w:hAnsi="David"/>
          <w:szCs w:val="24"/>
          <w:rtl/>
        </w:rPr>
        <w:t xml:space="preserve"> </w:t>
      </w:r>
      <w:r w:rsidRPr="009952B9">
        <w:rPr>
          <w:rFonts w:ascii="David" w:hAnsi="David" w:hint="eastAsia"/>
          <w:szCs w:val="24"/>
          <w:rtl/>
        </w:rPr>
        <w:t>שטופס</w:t>
      </w:r>
      <w:r w:rsidRPr="009952B9">
        <w:rPr>
          <w:rFonts w:ascii="David" w:hAnsi="David"/>
          <w:szCs w:val="24"/>
          <w:rtl/>
        </w:rPr>
        <w:t xml:space="preserve"> זה חייב להישלח </w:t>
      </w:r>
      <w:r w:rsidRPr="00E45307">
        <w:rPr>
          <w:rFonts w:ascii="David" w:hAnsi="David"/>
          <w:b/>
          <w:bCs/>
          <w:szCs w:val="24"/>
          <w:u w:val="single"/>
          <w:rtl/>
        </w:rPr>
        <w:t>בנוסף</w:t>
      </w:r>
      <w:r w:rsidRPr="009952B9">
        <w:rPr>
          <w:rFonts w:ascii="David" w:hAnsi="David"/>
          <w:szCs w:val="24"/>
          <w:rtl/>
        </w:rPr>
        <w:t xml:space="preserve"> לטופס מקוון 1. </w:t>
      </w:r>
      <w:r w:rsidRPr="009952B9">
        <w:rPr>
          <w:rFonts w:ascii="David" w:hAnsi="David" w:hint="eastAsia"/>
          <w:b/>
          <w:bCs/>
          <w:szCs w:val="24"/>
          <w:rtl/>
        </w:rPr>
        <w:t>במידה</w:t>
      </w:r>
      <w:r w:rsidRPr="009952B9">
        <w:rPr>
          <w:rFonts w:ascii="David" w:hAnsi="David"/>
          <w:b/>
          <w:bCs/>
          <w:szCs w:val="24"/>
          <w:rtl/>
        </w:rPr>
        <w:t xml:space="preserve"> </w:t>
      </w:r>
      <w:r w:rsidRPr="009952B9">
        <w:rPr>
          <w:rFonts w:ascii="David" w:hAnsi="David" w:hint="eastAsia"/>
          <w:b/>
          <w:bCs/>
          <w:szCs w:val="24"/>
          <w:rtl/>
        </w:rPr>
        <w:t>וטופס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 </w:t>
      </w:r>
      <w:r w:rsidRPr="009952B9">
        <w:rPr>
          <w:rFonts w:ascii="David" w:hAnsi="David" w:hint="eastAsia"/>
          <w:b/>
          <w:bCs/>
          <w:szCs w:val="24"/>
          <w:rtl/>
        </w:rPr>
        <w:t>לא</w:t>
      </w:r>
      <w:r w:rsidRPr="009952B9">
        <w:rPr>
          <w:rFonts w:ascii="David" w:hAnsi="David"/>
          <w:b/>
          <w:bCs/>
          <w:szCs w:val="24"/>
          <w:rtl/>
        </w:rPr>
        <w:t xml:space="preserve"> </w:t>
      </w:r>
      <w:r w:rsidRPr="009952B9">
        <w:rPr>
          <w:rFonts w:ascii="David" w:hAnsi="David" w:hint="eastAsia"/>
          <w:b/>
          <w:bCs/>
          <w:szCs w:val="24"/>
          <w:rtl/>
        </w:rPr>
        <w:t>יישלח</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הדבר</w:t>
      </w:r>
      <w:r w:rsidRPr="009952B9">
        <w:rPr>
          <w:rFonts w:ascii="David" w:hAnsi="David"/>
          <w:b/>
          <w:bCs/>
          <w:szCs w:val="24"/>
          <w:rtl/>
        </w:rPr>
        <w:t xml:space="preserve"> </w:t>
      </w:r>
      <w:r w:rsidRPr="009952B9">
        <w:rPr>
          <w:rFonts w:ascii="David" w:hAnsi="David" w:hint="eastAsia"/>
          <w:b/>
          <w:bCs/>
          <w:szCs w:val="24"/>
          <w:rtl/>
        </w:rPr>
        <w:t>להוביל</w:t>
      </w:r>
      <w:r w:rsidRPr="009952B9">
        <w:rPr>
          <w:rFonts w:ascii="David" w:hAnsi="David"/>
          <w:b/>
          <w:bCs/>
          <w:szCs w:val="24"/>
          <w:rtl/>
        </w:rPr>
        <w:t xml:space="preserve"> </w:t>
      </w:r>
      <w:r w:rsidRPr="009952B9">
        <w:rPr>
          <w:rFonts w:ascii="David" w:hAnsi="David" w:hint="eastAsia"/>
          <w:b/>
          <w:bCs/>
          <w:szCs w:val="24"/>
          <w:rtl/>
        </w:rPr>
        <w:t>לפסילת</w:t>
      </w:r>
      <w:r w:rsidRPr="009952B9">
        <w:rPr>
          <w:rFonts w:ascii="David" w:hAnsi="David"/>
          <w:b/>
          <w:bCs/>
          <w:szCs w:val="24"/>
          <w:rtl/>
        </w:rPr>
        <w:t xml:space="preserve"> </w:t>
      </w:r>
      <w:r w:rsidRPr="009952B9">
        <w:rPr>
          <w:rFonts w:ascii="David" w:hAnsi="David" w:hint="eastAsia"/>
          <w:b/>
          <w:bCs/>
          <w:szCs w:val="24"/>
          <w:rtl/>
        </w:rPr>
        <w:t>כל</w:t>
      </w:r>
      <w:r w:rsidRPr="009952B9">
        <w:rPr>
          <w:rFonts w:ascii="David" w:hAnsi="David"/>
          <w:b/>
          <w:bCs/>
          <w:szCs w:val="24"/>
          <w:rtl/>
        </w:rPr>
        <w:t xml:space="preserve"> </w:t>
      </w:r>
      <w:r w:rsidRPr="009952B9">
        <w:rPr>
          <w:rFonts w:ascii="David" w:hAnsi="David" w:hint="eastAsia"/>
          <w:b/>
          <w:bCs/>
          <w:szCs w:val="24"/>
          <w:rtl/>
        </w:rPr>
        <w:t>ההצעות</w:t>
      </w:r>
      <w:r w:rsidRPr="009952B9">
        <w:rPr>
          <w:rFonts w:ascii="David" w:hAnsi="David"/>
          <w:b/>
          <w:bCs/>
          <w:szCs w:val="24"/>
          <w:rtl/>
        </w:rPr>
        <w:t xml:space="preserve"> </w:t>
      </w:r>
      <w:r w:rsidRPr="009952B9">
        <w:rPr>
          <w:rFonts w:ascii="David" w:hAnsi="David" w:hint="eastAsia"/>
          <w:b/>
          <w:bCs/>
          <w:szCs w:val="24"/>
          <w:rtl/>
        </w:rPr>
        <w:t>המוגשות</w:t>
      </w:r>
      <w:r w:rsidRPr="009952B9">
        <w:rPr>
          <w:rFonts w:ascii="David" w:hAnsi="David"/>
          <w:b/>
          <w:bCs/>
          <w:szCs w:val="24"/>
          <w:rtl/>
        </w:rPr>
        <w:t xml:space="preserve"> </w:t>
      </w:r>
      <w:r w:rsidRPr="009952B9">
        <w:rPr>
          <w:rFonts w:ascii="David" w:hAnsi="David" w:hint="eastAsia"/>
          <w:b/>
          <w:bCs/>
          <w:szCs w:val="24"/>
          <w:rtl/>
        </w:rPr>
        <w:t>מטעם</w:t>
      </w:r>
      <w:r w:rsidRPr="009952B9">
        <w:rPr>
          <w:rFonts w:ascii="David" w:hAnsi="David"/>
          <w:b/>
          <w:bCs/>
          <w:szCs w:val="24"/>
          <w:rtl/>
        </w:rPr>
        <w:t xml:space="preserve"> </w:t>
      </w:r>
      <w:r w:rsidRPr="009952B9">
        <w:rPr>
          <w:rFonts w:ascii="David" w:hAnsi="David" w:hint="eastAsia"/>
          <w:b/>
          <w:bCs/>
          <w:szCs w:val="24"/>
          <w:rtl/>
        </w:rPr>
        <w:t>המוסד</w:t>
      </w:r>
      <w:r w:rsidRPr="009952B9">
        <w:rPr>
          <w:rFonts w:ascii="David" w:hAnsi="David"/>
          <w:szCs w:val="24"/>
          <w:rtl/>
        </w:rPr>
        <w:t xml:space="preserve">. יובהר כי טופס מקוון 2 נדרש למילוי ושליחה ע"י </w:t>
      </w:r>
      <w:r>
        <w:rPr>
          <w:rFonts w:ascii="David" w:hAnsi="David" w:hint="cs"/>
          <w:szCs w:val="24"/>
          <w:rtl/>
        </w:rPr>
        <w:t xml:space="preserve">רשות או </w:t>
      </w:r>
      <w:r w:rsidRPr="009952B9">
        <w:rPr>
          <w:rFonts w:ascii="David" w:hAnsi="David" w:hint="cs"/>
          <w:szCs w:val="24"/>
          <w:rtl/>
        </w:rPr>
        <w:t xml:space="preserve">מכון המחקר </w:t>
      </w:r>
      <w:r w:rsidRPr="009952B9">
        <w:rPr>
          <w:rFonts w:ascii="David" w:hAnsi="David"/>
          <w:szCs w:val="24"/>
          <w:u w:val="single"/>
          <w:rtl/>
        </w:rPr>
        <w:t>פעם אחת בלבד</w:t>
      </w:r>
      <w:r w:rsidRPr="009952B9">
        <w:rPr>
          <w:rFonts w:ascii="David" w:hAnsi="David"/>
          <w:szCs w:val="24"/>
          <w:rtl/>
        </w:rPr>
        <w:t xml:space="preserve"> במענה לקול קורא זה, ואינו נדרש בנפרד עבור כל הצעה שתישלח מטעם המוסד.</w:t>
      </w:r>
    </w:p>
    <w:p w:rsidR="000743FF" w:rsidRDefault="00F35E41" w:rsidP="00F35E41">
      <w:pPr>
        <w:pStyle w:val="af5"/>
        <w:numPr>
          <w:ilvl w:val="1"/>
          <w:numId w:val="92"/>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p>
    <w:p w:rsidR="000743FF" w:rsidRDefault="00645B1D" w:rsidP="000743FF">
      <w:pPr>
        <w:spacing w:line="360" w:lineRule="auto"/>
        <w:ind w:left="746"/>
        <w:jc w:val="both"/>
        <w:rPr>
          <w:rtl/>
        </w:rPr>
      </w:pPr>
      <w:hyperlink r:id="rId16" w:history="1">
        <w:r w:rsidR="000743FF">
          <w:rPr>
            <w:rStyle w:val="Hyperlink"/>
          </w:rPr>
          <w:t>https://www.gov.il/he/departments/publications/Call_for_bids/tender_4_2023</w:t>
        </w:r>
      </w:hyperlink>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2 </w:t>
      </w:r>
      <w:r w:rsidRPr="009952B9">
        <w:rPr>
          <w:rFonts w:ascii="David" w:hAnsi="David" w:hint="eastAsia"/>
          <w:szCs w:val="24"/>
          <w:rtl/>
        </w:rPr>
        <w:t>להלן</w:t>
      </w:r>
      <w:r w:rsidRPr="009952B9">
        <w:rPr>
          <w:rFonts w:ascii="David" w:hAnsi="David"/>
          <w:szCs w:val="24"/>
          <w:rtl/>
        </w:rPr>
        <w:t>.</w:t>
      </w:r>
    </w:p>
    <w:p w:rsidR="00F35E41" w:rsidDel="001018EC" w:rsidRDefault="00F35E41" w:rsidP="00F35E41">
      <w:pPr>
        <w:pStyle w:val="af5"/>
        <w:numPr>
          <w:ilvl w:val="1"/>
          <w:numId w:val="92"/>
        </w:numPr>
        <w:spacing w:line="360" w:lineRule="auto"/>
        <w:jc w:val="both"/>
        <w:rPr>
          <w:ins w:id="29" w:author="מחבר"/>
          <w:del w:id="30" w:author="מחבר"/>
          <w:rFonts w:ascii="David" w:hAnsi="David"/>
          <w:szCs w:val="24"/>
        </w:rPr>
      </w:pPr>
      <w:r w:rsidRPr="009952B9">
        <w:rPr>
          <w:rFonts w:ascii="David" w:hAnsi="David" w:hint="cs"/>
          <w:szCs w:val="24"/>
          <w:rtl/>
        </w:rPr>
        <w:t>יצוין</w:t>
      </w:r>
      <w:r w:rsidRPr="009952B9">
        <w:rPr>
          <w:rFonts w:ascii="David" w:hAnsi="David"/>
          <w:szCs w:val="24"/>
          <w:rtl/>
        </w:rPr>
        <w:t xml:space="preserve"> שלשם הגשת טבלת עלויות השכר הנהוגה במ</w:t>
      </w:r>
      <w:r w:rsidRPr="009952B9">
        <w:rPr>
          <w:rFonts w:ascii="David" w:hAnsi="David" w:hint="cs"/>
          <w:szCs w:val="24"/>
          <w:rtl/>
        </w:rPr>
        <w:t>כון המחקר</w:t>
      </w:r>
      <w:r w:rsidRPr="009952B9">
        <w:rPr>
          <w:rFonts w:ascii="David" w:hAnsi="David"/>
          <w:szCs w:val="24"/>
          <w:rtl/>
        </w:rPr>
        <w:t xml:space="preserve"> מאושרת ע"י רו"ח, אין צורך בהגשה מסמך זה עבור כל הצעה בנפרד, אלא </w:t>
      </w:r>
      <w:r w:rsidRPr="009952B9">
        <w:rPr>
          <w:rFonts w:ascii="David" w:hAnsi="David" w:hint="cs"/>
          <w:szCs w:val="24"/>
          <w:rtl/>
        </w:rPr>
        <w:t>מכון המחקר</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רשימה של כלל המחקרים המוצעים </w:t>
      </w:r>
      <w:r w:rsidRPr="009952B9">
        <w:rPr>
          <w:rFonts w:ascii="David" w:hAnsi="David" w:hint="eastAsia"/>
          <w:szCs w:val="24"/>
          <w:rtl/>
        </w:rPr>
        <w:t>מטעמו</w:t>
      </w:r>
      <w:r w:rsidRPr="009952B9">
        <w:rPr>
          <w:rFonts w:ascii="David" w:hAnsi="David"/>
          <w:szCs w:val="24"/>
          <w:rtl/>
        </w:rPr>
        <w:t xml:space="preserve">, </w:t>
      </w:r>
      <w:r w:rsidRPr="009952B9">
        <w:rPr>
          <w:rFonts w:ascii="David" w:hAnsi="David" w:hint="eastAsia"/>
          <w:szCs w:val="24"/>
          <w:rtl/>
        </w:rPr>
        <w:t>עליה</w:t>
      </w:r>
      <w:r w:rsidRPr="009952B9">
        <w:rPr>
          <w:rFonts w:ascii="David" w:hAnsi="David"/>
          <w:szCs w:val="24"/>
          <w:rtl/>
        </w:rPr>
        <w:t xml:space="preserve"> </w:t>
      </w:r>
      <w:r w:rsidRPr="009952B9">
        <w:rPr>
          <w:rFonts w:ascii="David" w:hAnsi="David" w:hint="eastAsia"/>
          <w:szCs w:val="24"/>
          <w:rtl/>
        </w:rPr>
        <w:t>יחתום</w:t>
      </w:r>
      <w:r w:rsidRPr="009952B9">
        <w:rPr>
          <w:rFonts w:ascii="David" w:hAnsi="David"/>
          <w:szCs w:val="24"/>
          <w:rtl/>
        </w:rPr>
        <w:t xml:space="preserve"> </w:t>
      </w:r>
      <w:r w:rsidRPr="009952B9">
        <w:rPr>
          <w:rFonts w:ascii="David" w:hAnsi="David" w:hint="eastAsia"/>
          <w:szCs w:val="24"/>
          <w:rtl/>
        </w:rPr>
        <w:t>ויצהיר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כאמור</w:t>
      </w:r>
      <w:r w:rsidRPr="009952B9">
        <w:rPr>
          <w:rFonts w:ascii="David" w:hAnsi="David"/>
          <w:szCs w:val="24"/>
          <w:rtl/>
        </w:rPr>
        <w:t xml:space="preserve"> </w:t>
      </w:r>
      <w:r w:rsidRPr="009952B9">
        <w:rPr>
          <w:rFonts w:ascii="David" w:hAnsi="David" w:hint="eastAsia"/>
          <w:szCs w:val="24"/>
          <w:rtl/>
        </w:rPr>
        <w:t>לעיל</w:t>
      </w:r>
      <w:r w:rsidRPr="009952B9">
        <w:rPr>
          <w:rFonts w:ascii="David" w:hAnsi="David"/>
          <w:szCs w:val="24"/>
          <w:rtl/>
        </w:rPr>
        <w:t>.</w:t>
      </w:r>
    </w:p>
    <w:p w:rsidR="00F35E41" w:rsidRPr="009952B9" w:rsidRDefault="00F35E41" w:rsidP="00F35E41">
      <w:pPr>
        <w:pStyle w:val="af5"/>
        <w:spacing w:line="360" w:lineRule="auto"/>
        <w:ind w:left="360"/>
        <w:jc w:val="both"/>
        <w:rPr>
          <w:rFonts w:ascii="David" w:hAnsi="David"/>
          <w:szCs w:val="24"/>
        </w:rPr>
      </w:pPr>
    </w:p>
    <w:p w:rsidR="00451660" w:rsidRDefault="00451660">
      <w:pPr>
        <w:bidi w:val="0"/>
        <w:rPr>
          <w:rFonts w:ascii="David" w:eastAsia="Times New Roman" w:hAnsi="David" w:cs="David"/>
          <w:b/>
          <w:bCs/>
          <w:sz w:val="24"/>
          <w:szCs w:val="24"/>
          <w:rtl/>
          <w:lang w:eastAsia="he-IL"/>
        </w:rPr>
      </w:pPr>
      <w:r>
        <w:rPr>
          <w:rFonts w:ascii="David" w:hAnsi="David"/>
          <w:b/>
          <w:bCs/>
          <w:szCs w:val="24"/>
          <w:rtl/>
        </w:rPr>
        <w:br w:type="page"/>
      </w:r>
    </w:p>
    <w:p w:rsidR="00F35E41" w:rsidRPr="009952B9" w:rsidRDefault="00F35E41" w:rsidP="00F35E41">
      <w:pPr>
        <w:pStyle w:val="af5"/>
        <w:numPr>
          <w:ilvl w:val="0"/>
          <w:numId w:val="92"/>
        </w:numPr>
        <w:spacing w:line="360" w:lineRule="auto"/>
        <w:jc w:val="both"/>
        <w:rPr>
          <w:rFonts w:ascii="David" w:hAnsi="David"/>
          <w:b/>
          <w:bCs/>
          <w:szCs w:val="24"/>
        </w:rPr>
      </w:pPr>
      <w:r w:rsidRPr="009952B9">
        <w:rPr>
          <w:rFonts w:ascii="David" w:hAnsi="David" w:hint="eastAsia"/>
          <w:b/>
          <w:bCs/>
          <w:szCs w:val="24"/>
          <w:rtl/>
        </w:rPr>
        <w:t>סיכום</w:t>
      </w:r>
      <w:r w:rsidRPr="009952B9">
        <w:rPr>
          <w:rFonts w:ascii="David" w:hAnsi="David"/>
          <w:b/>
          <w:bCs/>
          <w:szCs w:val="24"/>
          <w:rtl/>
        </w:rPr>
        <w:t xml:space="preserve"> </w:t>
      </w:r>
      <w:r w:rsidRPr="009952B9">
        <w:rPr>
          <w:rFonts w:ascii="David" w:hAnsi="David" w:hint="eastAsia"/>
          <w:b/>
          <w:bCs/>
          <w:szCs w:val="24"/>
          <w:rtl/>
        </w:rPr>
        <w:t>המסמכים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בכל</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מהטפסים</w:t>
      </w:r>
      <w:r w:rsidRPr="009952B9">
        <w:rPr>
          <w:rFonts w:ascii="David" w:hAnsi="David"/>
          <w:b/>
          <w:bCs/>
          <w:szCs w:val="24"/>
          <w:rtl/>
        </w:rPr>
        <w:t xml:space="preserve"> </w:t>
      </w:r>
      <w:r w:rsidRPr="009952B9">
        <w:rPr>
          <w:rFonts w:ascii="David" w:hAnsi="David" w:hint="eastAsia"/>
          <w:b/>
          <w:bCs/>
          <w:szCs w:val="24"/>
          <w:rtl/>
        </w:rPr>
        <w:t>המקוונים</w:t>
      </w:r>
    </w:p>
    <w:p w:rsidR="00F35E41" w:rsidRPr="009952B9" w:rsidRDefault="00F35E41" w:rsidP="0048643D">
      <w:pPr>
        <w:pStyle w:val="af5"/>
        <w:spacing w:after="120" w:line="360" w:lineRule="auto"/>
        <w:ind w:left="368"/>
        <w:jc w:val="both"/>
        <w:rPr>
          <w:rFonts w:ascii="David" w:hAnsi="David"/>
          <w:szCs w:val="24"/>
          <w:rtl/>
        </w:rPr>
      </w:pP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טבלה</w:t>
      </w:r>
      <w:r w:rsidRPr="009952B9">
        <w:rPr>
          <w:rFonts w:ascii="David" w:hAnsi="David"/>
          <w:szCs w:val="24"/>
          <w:rtl/>
        </w:rPr>
        <w:t xml:space="preserve"> </w:t>
      </w:r>
      <w:r w:rsidRPr="009952B9">
        <w:rPr>
          <w:rFonts w:ascii="David" w:hAnsi="David" w:hint="eastAsia"/>
          <w:szCs w:val="24"/>
          <w:rtl/>
        </w:rPr>
        <w:t>המסכמת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כלל</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לשם</w:t>
      </w:r>
      <w:r w:rsidRPr="009952B9">
        <w:rPr>
          <w:rFonts w:ascii="David" w:hAnsi="David"/>
          <w:szCs w:val="24"/>
          <w:rtl/>
        </w:rPr>
        <w:t xml:space="preserve"> </w:t>
      </w:r>
      <w:r w:rsidRPr="009952B9">
        <w:rPr>
          <w:rFonts w:ascii="David" w:hAnsi="David" w:hint="eastAsia"/>
          <w:szCs w:val="24"/>
          <w:rtl/>
        </w:rPr>
        <w:t>הגשת</w:t>
      </w:r>
      <w:r w:rsidRPr="009952B9">
        <w:rPr>
          <w:rFonts w:ascii="David" w:hAnsi="David"/>
          <w:szCs w:val="24"/>
          <w:rtl/>
        </w:rPr>
        <w:t xml:space="preserve"> </w:t>
      </w:r>
      <w:r w:rsidRPr="009952B9">
        <w:rPr>
          <w:rFonts w:ascii="David" w:hAnsi="David" w:hint="eastAsia"/>
          <w:szCs w:val="24"/>
          <w:rtl/>
        </w:rPr>
        <w:t>הצעה</w:t>
      </w:r>
      <w:r w:rsidRPr="009952B9">
        <w:rPr>
          <w:rFonts w:ascii="David" w:hAnsi="David"/>
          <w:szCs w:val="24"/>
          <w:rtl/>
        </w:rPr>
        <w:t xml:space="preserve"> </w:t>
      </w:r>
      <w:r w:rsidRPr="009952B9">
        <w:rPr>
          <w:rFonts w:ascii="David" w:hAnsi="David" w:hint="eastAsia"/>
          <w:szCs w:val="24"/>
          <w:rtl/>
        </w:rPr>
        <w:t>במסגרת</w:t>
      </w:r>
      <w:r w:rsidRPr="009952B9">
        <w:rPr>
          <w:rFonts w:ascii="David" w:hAnsi="David"/>
          <w:szCs w:val="24"/>
          <w:rtl/>
        </w:rPr>
        <w:t xml:space="preserve"> </w:t>
      </w:r>
      <w:r w:rsidRPr="009952B9">
        <w:rPr>
          <w:rFonts w:ascii="David" w:hAnsi="David" w:hint="eastAsia"/>
          <w:szCs w:val="24"/>
          <w:rtl/>
        </w:rPr>
        <w:t>קול</w:t>
      </w:r>
      <w:r w:rsidRPr="009952B9">
        <w:rPr>
          <w:rFonts w:ascii="David" w:hAnsi="David"/>
          <w:szCs w:val="24"/>
          <w:rtl/>
        </w:rPr>
        <w:t xml:space="preserve"> </w:t>
      </w:r>
      <w:r w:rsidRPr="009952B9">
        <w:rPr>
          <w:rFonts w:ascii="David" w:hAnsi="David" w:hint="eastAsia"/>
          <w:szCs w:val="24"/>
          <w:rtl/>
        </w:rPr>
        <w:t>קורא</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חלוקה</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אחד</w:t>
      </w:r>
      <w:r w:rsidRPr="009952B9">
        <w:rPr>
          <w:rFonts w:ascii="David" w:hAnsi="David"/>
          <w:szCs w:val="24"/>
          <w:rtl/>
        </w:rPr>
        <w:t xml:space="preserve"> </w:t>
      </w:r>
      <w:r w:rsidRPr="009952B9">
        <w:rPr>
          <w:rFonts w:ascii="David" w:hAnsi="David" w:hint="eastAsia"/>
          <w:szCs w:val="24"/>
          <w:rtl/>
        </w:rPr>
        <w:t>מהטפסים</w:t>
      </w:r>
      <w:r w:rsidRPr="009952B9">
        <w:rPr>
          <w:rFonts w:ascii="David" w:hAnsi="David"/>
          <w:szCs w:val="24"/>
          <w:rtl/>
        </w:rPr>
        <w:t xml:space="preserve"> </w:t>
      </w:r>
      <w:r w:rsidRPr="009952B9">
        <w:rPr>
          <w:rFonts w:ascii="David" w:hAnsi="David" w:hint="eastAsia"/>
          <w:szCs w:val="24"/>
          <w:rtl/>
        </w:rPr>
        <w:t>המקוונים</w:t>
      </w:r>
      <w:r w:rsidRPr="009952B9">
        <w:rPr>
          <w:rFonts w:ascii="David" w:hAnsi="David"/>
          <w:szCs w:val="24"/>
          <w:rtl/>
        </w:rPr>
        <w:t xml:space="preserve"> (טופס </w:t>
      </w:r>
      <w:r w:rsidRPr="009952B9">
        <w:rPr>
          <w:rFonts w:ascii="David" w:hAnsi="David" w:hint="eastAsia"/>
          <w:szCs w:val="24"/>
          <w:rtl/>
        </w:rPr>
        <w:t>מקוון</w:t>
      </w:r>
      <w:r w:rsidRPr="009952B9">
        <w:rPr>
          <w:rFonts w:ascii="David" w:hAnsi="David"/>
          <w:szCs w:val="24"/>
          <w:rtl/>
        </w:rPr>
        <w:t xml:space="preserve"> 1 </w:t>
      </w:r>
      <w:r w:rsidRPr="009952B9">
        <w:rPr>
          <w:rFonts w:ascii="David" w:hAnsi="David" w:hint="eastAsia"/>
          <w:szCs w:val="24"/>
          <w:rtl/>
        </w:rPr>
        <w:t>וטופס</w:t>
      </w:r>
      <w:r w:rsidRPr="009952B9">
        <w:rPr>
          <w:rFonts w:ascii="David" w:hAnsi="David"/>
          <w:szCs w:val="24"/>
          <w:rtl/>
        </w:rPr>
        <w:t xml:space="preserve"> </w:t>
      </w:r>
      <w:r w:rsidRPr="009952B9">
        <w:rPr>
          <w:rFonts w:ascii="David" w:hAnsi="David" w:hint="eastAsia"/>
          <w:szCs w:val="24"/>
          <w:rtl/>
        </w:rPr>
        <w:t>מקוון</w:t>
      </w:r>
      <w:r w:rsidRPr="009952B9">
        <w:rPr>
          <w:rFonts w:ascii="David" w:hAnsi="David"/>
          <w:szCs w:val="24"/>
          <w:rtl/>
        </w:rPr>
        <w:t xml:space="preserve"> 2).</w:t>
      </w:r>
    </w:p>
    <w:p w:rsidR="00F35E41" w:rsidRPr="00043800" w:rsidRDefault="00F35E41" w:rsidP="0048643D">
      <w:pPr>
        <w:spacing w:before="240" w:after="40"/>
        <w:jc w:val="center"/>
        <w:rPr>
          <w:rFonts w:ascii="David" w:hAnsi="David" w:cs="David"/>
          <w:szCs w:val="24"/>
          <w:rtl/>
        </w:rPr>
      </w:pPr>
      <w:r w:rsidRPr="00043800">
        <w:rPr>
          <w:rFonts w:ascii="David" w:hAnsi="David" w:cs="David" w:hint="eastAsia"/>
          <w:b/>
          <w:bCs/>
          <w:szCs w:val="24"/>
          <w:rtl/>
        </w:rPr>
        <w:t>טבלה</w:t>
      </w:r>
      <w:r w:rsidRPr="00043800">
        <w:rPr>
          <w:rFonts w:ascii="David" w:hAnsi="David" w:cs="David"/>
          <w:b/>
          <w:bCs/>
          <w:szCs w:val="24"/>
          <w:rtl/>
        </w:rPr>
        <w:t xml:space="preserve"> 2 </w:t>
      </w:r>
      <w:r w:rsidRPr="00043800">
        <w:rPr>
          <w:rFonts w:ascii="David" w:hAnsi="David" w:cs="David"/>
          <w:szCs w:val="24"/>
          <w:rtl/>
        </w:rPr>
        <w:t>– סיכום המסמכים הנדרשים בכל אחד מהטפסים המקוונים</w:t>
      </w:r>
    </w:p>
    <w:tbl>
      <w:tblPr>
        <w:bidiVisual/>
        <w:tblW w:w="8502" w:type="dxa"/>
        <w:tblInd w:w="-149" w:type="dxa"/>
        <w:tblLook w:val="04A0" w:firstRow="1" w:lastRow="0" w:firstColumn="1" w:lastColumn="0" w:noHBand="0" w:noVBand="1"/>
      </w:tblPr>
      <w:tblGrid>
        <w:gridCol w:w="426"/>
        <w:gridCol w:w="3811"/>
        <w:gridCol w:w="456"/>
        <w:gridCol w:w="3809"/>
      </w:tblGrid>
      <w:tr w:rsidR="00F35E41" w:rsidRPr="009952B9" w:rsidTr="00DD5867">
        <w:trPr>
          <w:trHeight w:val="715"/>
          <w:tblHeader/>
        </w:trPr>
        <w:tc>
          <w:tcPr>
            <w:tcW w:w="4237"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rsidR="00F35E41" w:rsidRPr="009952B9" w:rsidRDefault="00F35E41" w:rsidP="00CE1CAD">
            <w:pPr>
              <w:pStyle w:val="af5"/>
              <w:ind w:left="360"/>
              <w:rPr>
                <w:rFonts w:ascii="David" w:hAnsi="David"/>
                <w:b/>
                <w:bCs/>
                <w:szCs w:val="24"/>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1</w:t>
            </w:r>
          </w:p>
        </w:tc>
        <w:tc>
          <w:tcPr>
            <w:tcW w:w="4265"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rsidR="00F35E41" w:rsidRPr="009952B9" w:rsidRDefault="00F35E41" w:rsidP="00CE1CAD">
            <w:pPr>
              <w:pStyle w:val="af5"/>
              <w:ind w:left="360"/>
              <w:rPr>
                <w:rFonts w:ascii="David" w:hAnsi="David"/>
                <w:b/>
                <w:bCs/>
                <w:szCs w:val="24"/>
                <w:rtl/>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1</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קו</w:t>
            </w:r>
            <w:r w:rsidRPr="009952B9">
              <w:rPr>
                <w:rFonts w:ascii="David" w:hAnsi="David"/>
                <w:szCs w:val="24"/>
                <w:rtl/>
              </w:rPr>
              <w:t xml:space="preserve">"ח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חוקר</w:t>
            </w:r>
            <w:r w:rsidRPr="009952B9">
              <w:rPr>
                <w:rFonts w:ascii="David" w:hAnsi="David"/>
                <w:szCs w:val="24"/>
                <w:rtl/>
              </w:rPr>
              <w:t xml:space="preserve"> </w:t>
            </w:r>
            <w:r w:rsidRPr="009952B9">
              <w:rPr>
                <w:rFonts w:ascii="David" w:hAnsi="David" w:hint="eastAsia"/>
                <w:szCs w:val="24"/>
                <w:rtl/>
              </w:rPr>
              <w:t>השותף</w:t>
            </w:r>
            <w:r w:rsidRPr="009952B9">
              <w:rPr>
                <w:rFonts w:ascii="David" w:hAnsi="David"/>
                <w:szCs w:val="24"/>
                <w:rtl/>
              </w:rPr>
              <w:t xml:space="preserve"> </w:t>
            </w:r>
            <w:r w:rsidRPr="009952B9">
              <w:rPr>
                <w:rFonts w:ascii="David" w:hAnsi="David" w:hint="eastAsia"/>
                <w:szCs w:val="24"/>
                <w:rtl/>
              </w:rPr>
              <w:t>להצעה</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1</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2</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2C0C83">
            <w:pPr>
              <w:pStyle w:val="af5"/>
              <w:ind w:left="27"/>
              <w:rPr>
                <w:rFonts w:ascii="David" w:hAnsi="David"/>
                <w:szCs w:val="24"/>
                <w:rtl/>
              </w:rPr>
            </w:pPr>
            <w:r w:rsidRPr="009952B9">
              <w:rPr>
                <w:rFonts w:ascii="David" w:hAnsi="David" w:hint="eastAsia"/>
                <w:szCs w:val="24"/>
                <w:rtl/>
              </w:rPr>
              <w:t>תיאור</w:t>
            </w:r>
            <w:r w:rsidRPr="009952B9">
              <w:rPr>
                <w:rFonts w:ascii="David" w:hAnsi="David"/>
                <w:szCs w:val="24"/>
                <w:rtl/>
              </w:rPr>
              <w:t xml:space="preserve"> </w:t>
            </w:r>
            <w:r w:rsidR="0006134D">
              <w:rPr>
                <w:rFonts w:ascii="David" w:hAnsi="David" w:hint="cs"/>
                <w:szCs w:val="24"/>
                <w:rtl/>
              </w:rPr>
              <w:t>תכנית</w:t>
            </w:r>
            <w:r w:rsidR="0006134D" w:rsidRPr="009952B9">
              <w:rPr>
                <w:rFonts w:ascii="David" w:hAnsi="David"/>
                <w:szCs w:val="24"/>
                <w:rtl/>
              </w:rPr>
              <w:t xml:space="preserve"> </w:t>
            </w:r>
            <w:r w:rsidRPr="009952B9">
              <w:rPr>
                <w:rFonts w:ascii="David" w:hAnsi="David"/>
                <w:szCs w:val="24"/>
                <w:rtl/>
              </w:rPr>
              <w:t>המחקר</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2</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מוגבלויות</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3</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תרשים</w:t>
            </w:r>
            <w:r w:rsidRPr="009952B9">
              <w:rPr>
                <w:rFonts w:ascii="David" w:hAnsi="David"/>
                <w:szCs w:val="24"/>
                <w:rtl/>
              </w:rPr>
              <w:t xml:space="preserve"> </w:t>
            </w:r>
            <w:r w:rsidRPr="009952B9">
              <w:rPr>
                <w:rFonts w:ascii="David" w:hAnsi="David" w:hint="eastAsia"/>
                <w:szCs w:val="24"/>
                <w:rtl/>
              </w:rPr>
              <w:t>גאנט</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3</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4</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מפרט</w:t>
            </w:r>
            <w:r w:rsidRPr="009952B9">
              <w:rPr>
                <w:rFonts w:ascii="David" w:hAnsi="David"/>
                <w:szCs w:val="24"/>
                <w:rtl/>
              </w:rPr>
              <w:t xml:space="preserve"> </w:t>
            </w:r>
            <w:r w:rsidRPr="009952B9">
              <w:rPr>
                <w:rFonts w:ascii="David" w:hAnsi="David" w:hint="eastAsia"/>
                <w:szCs w:val="24"/>
                <w:rtl/>
              </w:rPr>
              <w:t>תקציבי</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4</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ניהול פנקסי חשבונות ורשומות </w:t>
            </w:r>
          </w:p>
        </w:tc>
      </w:tr>
      <w:tr w:rsidR="00F35E41" w:rsidRPr="009952B9" w:rsidTr="00DD5867">
        <w:trPr>
          <w:trHeight w:val="662"/>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vMerge w:val="restart"/>
            <w:tcBorders>
              <w:top w:val="single" w:sz="4" w:space="0" w:color="auto"/>
              <w:left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5</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נסח</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 </w:t>
            </w:r>
            <w:r w:rsidRPr="009952B9">
              <w:rPr>
                <w:rFonts w:ascii="David" w:hAnsi="David" w:hint="eastAsia"/>
                <w:szCs w:val="24"/>
                <w:rtl/>
              </w:rPr>
              <w:t>שותפות</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שהוא</w:t>
            </w:r>
            <w:r w:rsidRPr="009952B9">
              <w:rPr>
                <w:rFonts w:ascii="David" w:hAnsi="David"/>
                <w:szCs w:val="24"/>
                <w:rtl/>
              </w:rPr>
              <w:t xml:space="preserve"> </w:t>
            </w:r>
            <w:r w:rsidRPr="009952B9">
              <w:rPr>
                <w:rFonts w:ascii="David" w:hAnsi="David" w:hint="eastAsia"/>
                <w:szCs w:val="24"/>
                <w:rtl/>
              </w:rPr>
              <w:t>תאגיד</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שותפות</w:t>
            </w:r>
            <w:r w:rsidRPr="009952B9">
              <w:rPr>
                <w:rFonts w:ascii="David" w:hAnsi="David"/>
                <w:szCs w:val="24"/>
                <w:rtl/>
              </w:rPr>
              <w:t>)</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vMerge/>
            <w:tcBorders>
              <w:left w:val="single" w:sz="4" w:space="0" w:color="auto"/>
              <w:right w:val="single" w:sz="4" w:space="0" w:color="auto"/>
            </w:tcBorders>
            <w:vAlign w:val="center"/>
          </w:tcPr>
          <w:p w:rsidR="00F35E41" w:rsidRPr="009952B9" w:rsidRDefault="00F35E41" w:rsidP="00715376">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715376">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העמותות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ניהול</w:t>
            </w:r>
            <w:r w:rsidRPr="009952B9">
              <w:rPr>
                <w:rFonts w:ascii="David" w:hAnsi="David"/>
                <w:szCs w:val="24"/>
                <w:rtl/>
              </w:rPr>
              <w:t xml:space="preserve"> </w:t>
            </w:r>
            <w:r w:rsidRPr="009952B9">
              <w:rPr>
                <w:rFonts w:ascii="David" w:hAnsi="David" w:hint="eastAsia"/>
                <w:szCs w:val="24"/>
                <w:rtl/>
              </w:rPr>
              <w:t>תקין</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עמותה</w:t>
            </w:r>
            <w:r w:rsidRPr="009952B9">
              <w:rPr>
                <w:rFonts w:ascii="David" w:hAnsi="David"/>
                <w:szCs w:val="24"/>
                <w:rtl/>
              </w:rPr>
              <w:t>)</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vMerge/>
            <w:tcBorders>
              <w:left w:val="single" w:sz="4" w:space="0" w:color="auto"/>
              <w:bottom w:val="single" w:sz="4" w:space="0" w:color="auto"/>
              <w:right w:val="single" w:sz="4" w:space="0" w:color="auto"/>
            </w:tcBorders>
            <w:vAlign w:val="center"/>
          </w:tcPr>
          <w:p w:rsidR="00F35E41" w:rsidRPr="009952B9" w:rsidRDefault="00F35E41" w:rsidP="00715376">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715376">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האגודות</w:t>
            </w:r>
            <w:r w:rsidRPr="009952B9">
              <w:rPr>
                <w:rFonts w:ascii="David" w:hAnsi="David"/>
                <w:szCs w:val="24"/>
                <w:rtl/>
              </w:rPr>
              <w:t xml:space="preserve"> </w:t>
            </w:r>
            <w:r w:rsidRPr="009952B9">
              <w:rPr>
                <w:rFonts w:ascii="David" w:hAnsi="David" w:hint="eastAsia"/>
                <w:szCs w:val="24"/>
                <w:rtl/>
              </w:rPr>
              <w:t>השיתופיות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עמידה</w:t>
            </w:r>
            <w:r w:rsidRPr="009952B9">
              <w:rPr>
                <w:rFonts w:ascii="David" w:hAnsi="David"/>
                <w:szCs w:val="24"/>
                <w:rtl/>
              </w:rPr>
              <w:t xml:space="preserve"> </w:t>
            </w:r>
            <w:r w:rsidRPr="009952B9">
              <w:rPr>
                <w:rFonts w:ascii="David" w:hAnsi="David" w:hint="eastAsia"/>
                <w:szCs w:val="24"/>
                <w:rtl/>
              </w:rPr>
              <w:t>בהוראות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(עבור מציע מסוג אגודה שיתופית)</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tl/>
              </w:rPr>
            </w:pPr>
            <w:r w:rsidRPr="009952B9">
              <w:rPr>
                <w:rFonts w:ascii="David" w:hAnsi="David"/>
                <w:b/>
                <w:bCs/>
                <w:szCs w:val="24"/>
                <w:rtl/>
              </w:rPr>
              <w:t>6</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 xml:space="preserve">"ד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tl/>
              </w:rPr>
            </w:pPr>
            <w:r w:rsidRPr="009952B9">
              <w:rPr>
                <w:rFonts w:ascii="David" w:hAnsi="David"/>
                <w:b/>
                <w:bCs/>
                <w:szCs w:val="24"/>
                <w:rtl/>
              </w:rPr>
              <w:t>7</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tl/>
              </w:rPr>
            </w:pPr>
            <w:r w:rsidRPr="009952B9">
              <w:rPr>
                <w:rFonts w:ascii="David" w:hAnsi="David"/>
                <w:szCs w:val="24"/>
                <w:rtl/>
              </w:rPr>
              <w:t>צילום תעודת הזהות של מורשה חתימה</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tl/>
              </w:rPr>
            </w:pPr>
            <w:r w:rsidRPr="009952B9">
              <w:rPr>
                <w:rFonts w:ascii="David" w:hAnsi="David" w:hint="cs"/>
                <w:b/>
                <w:bCs/>
                <w:szCs w:val="24"/>
                <w:rtl/>
              </w:rPr>
              <w:t>8</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cs"/>
                <w:szCs w:val="24"/>
                <w:rtl/>
              </w:rPr>
              <w:t xml:space="preserve">המחקר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cs"/>
                <w:szCs w:val="24"/>
                <w:rtl/>
              </w:rPr>
              <w:t>רשימה זו</w:t>
            </w:r>
          </w:p>
        </w:tc>
      </w:tr>
    </w:tbl>
    <w:p w:rsidR="00F35E41" w:rsidRDefault="00F35E41" w:rsidP="0048643D">
      <w:pPr>
        <w:bidi w:val="0"/>
        <w:spacing w:before="240"/>
        <w:jc w:val="right"/>
        <w:rPr>
          <w:rFonts w:ascii="David" w:hAnsi="David" w:cs="David"/>
          <w:szCs w:val="24"/>
          <w:rtl/>
        </w:rPr>
      </w:pPr>
      <w:r w:rsidRPr="00756156">
        <w:rPr>
          <w:rFonts w:ascii="David" w:eastAsia="Times New Roman" w:hAnsi="David" w:cs="David"/>
          <w:sz w:val="24"/>
          <w:szCs w:val="24"/>
          <w:rtl/>
          <w:lang w:eastAsia="he-IL"/>
        </w:rPr>
        <w:t>*</w:t>
      </w:r>
      <w:r>
        <w:rPr>
          <w:rFonts w:ascii="David" w:hAnsi="David" w:hint="cs"/>
          <w:szCs w:val="24"/>
          <w:rtl/>
        </w:rPr>
        <w:t xml:space="preserve"> </w:t>
      </w:r>
      <w:r w:rsidRPr="0048643D">
        <w:rPr>
          <w:rFonts w:ascii="David" w:hAnsi="David" w:cs="David" w:hint="eastAsia"/>
          <w:b/>
          <w:bCs/>
          <w:szCs w:val="24"/>
          <w:rtl/>
        </w:rPr>
        <w:t>מובהר</w:t>
      </w:r>
      <w:r w:rsidRPr="0048643D">
        <w:rPr>
          <w:rFonts w:ascii="David" w:hAnsi="David" w:cs="David"/>
          <w:b/>
          <w:bCs/>
          <w:szCs w:val="24"/>
          <w:rtl/>
        </w:rPr>
        <w:t xml:space="preserve"> </w:t>
      </w:r>
      <w:r w:rsidRPr="0048643D">
        <w:rPr>
          <w:rFonts w:ascii="David" w:hAnsi="David" w:cs="David" w:hint="eastAsia"/>
          <w:b/>
          <w:bCs/>
          <w:szCs w:val="24"/>
          <w:rtl/>
        </w:rPr>
        <w:t>בזאת</w:t>
      </w:r>
      <w:r w:rsidRPr="0048643D">
        <w:rPr>
          <w:rFonts w:ascii="David" w:hAnsi="David" w:cs="David"/>
          <w:b/>
          <w:bCs/>
          <w:szCs w:val="24"/>
          <w:rtl/>
        </w:rPr>
        <w:t xml:space="preserve"> </w:t>
      </w:r>
      <w:r w:rsidRPr="0048643D">
        <w:rPr>
          <w:rFonts w:ascii="David" w:hAnsi="David" w:cs="David" w:hint="eastAsia"/>
          <w:b/>
          <w:bCs/>
          <w:szCs w:val="24"/>
          <w:rtl/>
        </w:rPr>
        <w:t>כי</w:t>
      </w:r>
      <w:r w:rsidRPr="0048643D">
        <w:rPr>
          <w:rFonts w:ascii="David" w:hAnsi="David" w:cs="David"/>
          <w:b/>
          <w:bCs/>
          <w:szCs w:val="24"/>
          <w:rtl/>
        </w:rPr>
        <w:t xml:space="preserve"> </w:t>
      </w:r>
      <w:r w:rsidRPr="0048643D">
        <w:rPr>
          <w:rFonts w:ascii="David" w:hAnsi="David" w:cs="David" w:hint="eastAsia"/>
          <w:b/>
          <w:bCs/>
          <w:szCs w:val="24"/>
          <w:rtl/>
        </w:rPr>
        <w:t>טבלה</w:t>
      </w:r>
      <w:r w:rsidRPr="0048643D">
        <w:rPr>
          <w:rFonts w:ascii="David" w:hAnsi="David" w:cs="David"/>
          <w:b/>
          <w:bCs/>
          <w:szCs w:val="24"/>
          <w:rtl/>
        </w:rPr>
        <w:t xml:space="preserve"> </w:t>
      </w:r>
      <w:r w:rsidRPr="0048643D">
        <w:rPr>
          <w:rFonts w:ascii="David" w:hAnsi="David" w:cs="David" w:hint="eastAsia"/>
          <w:b/>
          <w:bCs/>
          <w:szCs w:val="24"/>
          <w:rtl/>
        </w:rPr>
        <w:t>זו</w:t>
      </w:r>
      <w:r w:rsidRPr="0048643D">
        <w:rPr>
          <w:rFonts w:ascii="David" w:hAnsi="David" w:cs="David"/>
          <w:b/>
          <w:bCs/>
          <w:szCs w:val="24"/>
          <w:rtl/>
        </w:rPr>
        <w:t xml:space="preserve">, </w:t>
      </w:r>
      <w:r w:rsidRPr="0048643D">
        <w:rPr>
          <w:rFonts w:ascii="David" w:hAnsi="David" w:cs="David" w:hint="eastAsia"/>
          <w:b/>
          <w:bCs/>
          <w:szCs w:val="24"/>
          <w:rtl/>
        </w:rPr>
        <w:t>היא</w:t>
      </w:r>
      <w:r w:rsidRPr="0048643D">
        <w:rPr>
          <w:rFonts w:ascii="David" w:hAnsi="David" w:cs="David"/>
          <w:b/>
          <w:bCs/>
          <w:szCs w:val="24"/>
          <w:rtl/>
        </w:rPr>
        <w:t xml:space="preserve"> </w:t>
      </w:r>
      <w:r w:rsidRPr="0048643D">
        <w:rPr>
          <w:rFonts w:ascii="David" w:hAnsi="David" w:cs="David" w:hint="eastAsia"/>
          <w:b/>
          <w:bCs/>
          <w:szCs w:val="24"/>
          <w:rtl/>
        </w:rPr>
        <w:t>למען</w:t>
      </w:r>
      <w:r w:rsidRPr="0048643D">
        <w:rPr>
          <w:rFonts w:ascii="David" w:hAnsi="David" w:cs="David"/>
          <w:b/>
          <w:bCs/>
          <w:szCs w:val="24"/>
          <w:rtl/>
        </w:rPr>
        <w:t xml:space="preserve"> </w:t>
      </w:r>
      <w:r w:rsidRPr="0048643D">
        <w:rPr>
          <w:rFonts w:ascii="David" w:hAnsi="David" w:cs="David" w:hint="eastAsia"/>
          <w:b/>
          <w:bCs/>
          <w:szCs w:val="24"/>
          <w:rtl/>
        </w:rPr>
        <w:t>הנוחות</w:t>
      </w:r>
      <w:r w:rsidRPr="0048643D">
        <w:rPr>
          <w:rFonts w:ascii="David" w:hAnsi="David" w:cs="David"/>
          <w:b/>
          <w:bCs/>
          <w:szCs w:val="24"/>
          <w:rtl/>
        </w:rPr>
        <w:t xml:space="preserve"> </w:t>
      </w:r>
      <w:r w:rsidRPr="0048643D">
        <w:rPr>
          <w:rFonts w:ascii="David" w:hAnsi="David" w:cs="David" w:hint="eastAsia"/>
          <w:b/>
          <w:bCs/>
          <w:szCs w:val="24"/>
          <w:rtl/>
        </w:rPr>
        <w:t>בלבד</w:t>
      </w:r>
      <w:r w:rsidRPr="0048643D">
        <w:rPr>
          <w:rFonts w:ascii="David" w:hAnsi="David" w:cs="David"/>
          <w:b/>
          <w:bCs/>
          <w:szCs w:val="24"/>
          <w:rtl/>
        </w:rPr>
        <w:t xml:space="preserve">, </w:t>
      </w:r>
      <w:r w:rsidRPr="0048643D">
        <w:rPr>
          <w:rFonts w:ascii="David" w:hAnsi="David" w:cs="David" w:hint="eastAsia"/>
          <w:b/>
          <w:bCs/>
          <w:szCs w:val="24"/>
          <w:rtl/>
        </w:rPr>
        <w:t>ובכל</w:t>
      </w:r>
      <w:r w:rsidRPr="0048643D">
        <w:rPr>
          <w:rFonts w:ascii="David" w:hAnsi="David" w:cs="David"/>
          <w:b/>
          <w:bCs/>
          <w:szCs w:val="24"/>
          <w:rtl/>
        </w:rPr>
        <w:t xml:space="preserve"> </w:t>
      </w:r>
      <w:r w:rsidRPr="0048643D">
        <w:rPr>
          <w:rFonts w:ascii="David" w:hAnsi="David" w:cs="David" w:hint="eastAsia"/>
          <w:b/>
          <w:bCs/>
          <w:szCs w:val="24"/>
          <w:rtl/>
        </w:rPr>
        <w:t>סתירה</w:t>
      </w:r>
      <w:r w:rsidRPr="0048643D">
        <w:rPr>
          <w:rFonts w:ascii="David" w:hAnsi="David" w:cs="David"/>
          <w:b/>
          <w:bCs/>
          <w:szCs w:val="24"/>
          <w:rtl/>
        </w:rPr>
        <w:t xml:space="preserve"> </w:t>
      </w:r>
      <w:r w:rsidRPr="0048643D">
        <w:rPr>
          <w:rFonts w:ascii="David" w:hAnsi="David" w:cs="David" w:hint="eastAsia"/>
          <w:b/>
          <w:bCs/>
          <w:szCs w:val="24"/>
          <w:rtl/>
        </w:rPr>
        <w:t>בין</w:t>
      </w:r>
      <w:r w:rsidRPr="0048643D">
        <w:rPr>
          <w:rFonts w:ascii="David" w:hAnsi="David" w:cs="David"/>
          <w:b/>
          <w:bCs/>
          <w:szCs w:val="24"/>
          <w:rtl/>
        </w:rPr>
        <w:t xml:space="preserve"> </w:t>
      </w:r>
      <w:r w:rsidRPr="0048643D">
        <w:rPr>
          <w:rFonts w:ascii="David" w:hAnsi="David" w:cs="David" w:hint="eastAsia"/>
          <w:b/>
          <w:bCs/>
          <w:szCs w:val="24"/>
          <w:rtl/>
        </w:rPr>
        <w:t>הוראות</w:t>
      </w:r>
      <w:r w:rsidRPr="0048643D">
        <w:rPr>
          <w:rFonts w:ascii="David" w:hAnsi="David" w:cs="David"/>
          <w:b/>
          <w:bCs/>
          <w:szCs w:val="24"/>
          <w:rtl/>
        </w:rPr>
        <w:t xml:space="preserve"> </w:t>
      </w:r>
      <w:r w:rsidRPr="0048643D">
        <w:rPr>
          <w:rFonts w:ascii="David" w:hAnsi="David" w:cs="David" w:hint="eastAsia"/>
          <w:b/>
          <w:bCs/>
          <w:szCs w:val="24"/>
          <w:rtl/>
        </w:rPr>
        <w:t>הקול</w:t>
      </w:r>
      <w:r w:rsidRPr="0048643D">
        <w:rPr>
          <w:rFonts w:ascii="David" w:hAnsi="David" w:cs="David"/>
          <w:b/>
          <w:bCs/>
          <w:szCs w:val="24"/>
          <w:rtl/>
        </w:rPr>
        <w:t xml:space="preserve"> </w:t>
      </w:r>
      <w:r w:rsidRPr="0048643D">
        <w:rPr>
          <w:rFonts w:ascii="David" w:hAnsi="David" w:cs="David" w:hint="eastAsia"/>
          <w:b/>
          <w:bCs/>
          <w:szCs w:val="24"/>
          <w:rtl/>
        </w:rPr>
        <w:t>קורא</w:t>
      </w:r>
      <w:r w:rsidRPr="0048643D">
        <w:rPr>
          <w:rFonts w:ascii="David" w:hAnsi="David" w:cs="David"/>
          <w:b/>
          <w:bCs/>
          <w:szCs w:val="24"/>
          <w:rtl/>
        </w:rPr>
        <w:t xml:space="preserve"> </w:t>
      </w:r>
      <w:r w:rsidRPr="0048643D">
        <w:rPr>
          <w:rFonts w:ascii="David" w:hAnsi="David" w:cs="David" w:hint="eastAsia"/>
          <w:b/>
          <w:bCs/>
          <w:szCs w:val="24"/>
          <w:rtl/>
        </w:rPr>
        <w:t>לטבלה</w:t>
      </w:r>
      <w:r w:rsidRPr="0048643D">
        <w:rPr>
          <w:rFonts w:ascii="David" w:hAnsi="David" w:cs="David"/>
          <w:b/>
          <w:bCs/>
          <w:szCs w:val="24"/>
          <w:rtl/>
        </w:rPr>
        <w:t xml:space="preserve"> </w:t>
      </w:r>
      <w:r w:rsidRPr="0048643D">
        <w:rPr>
          <w:rFonts w:ascii="David" w:hAnsi="David" w:cs="David" w:hint="eastAsia"/>
          <w:b/>
          <w:bCs/>
          <w:szCs w:val="24"/>
          <w:rtl/>
        </w:rPr>
        <w:t>זו</w:t>
      </w:r>
      <w:r w:rsidRPr="0048643D">
        <w:rPr>
          <w:rFonts w:ascii="David" w:hAnsi="David" w:cs="David"/>
          <w:b/>
          <w:bCs/>
          <w:szCs w:val="24"/>
          <w:rtl/>
        </w:rPr>
        <w:t xml:space="preserve">, </w:t>
      </w:r>
      <w:r w:rsidRPr="0048643D">
        <w:rPr>
          <w:rFonts w:ascii="David" w:hAnsi="David" w:cs="David" w:hint="eastAsia"/>
          <w:b/>
          <w:bCs/>
          <w:szCs w:val="24"/>
          <w:rtl/>
        </w:rPr>
        <w:t>הוראות</w:t>
      </w:r>
      <w:r w:rsidRPr="0048643D">
        <w:rPr>
          <w:rFonts w:ascii="David" w:hAnsi="David" w:cs="David"/>
          <w:b/>
          <w:bCs/>
          <w:szCs w:val="24"/>
          <w:rtl/>
        </w:rPr>
        <w:t xml:space="preserve"> </w:t>
      </w:r>
      <w:r w:rsidRPr="0048643D">
        <w:rPr>
          <w:rFonts w:ascii="David" w:hAnsi="David" w:cs="David" w:hint="eastAsia"/>
          <w:b/>
          <w:bCs/>
          <w:szCs w:val="24"/>
          <w:rtl/>
        </w:rPr>
        <w:t>הקול</w:t>
      </w:r>
      <w:r w:rsidRPr="0048643D">
        <w:rPr>
          <w:rFonts w:ascii="David" w:hAnsi="David" w:cs="David"/>
          <w:b/>
          <w:bCs/>
          <w:szCs w:val="24"/>
          <w:rtl/>
        </w:rPr>
        <w:t xml:space="preserve"> </w:t>
      </w:r>
      <w:r w:rsidRPr="0048643D">
        <w:rPr>
          <w:rFonts w:ascii="David" w:hAnsi="David" w:cs="David" w:hint="eastAsia"/>
          <w:b/>
          <w:bCs/>
          <w:szCs w:val="24"/>
          <w:rtl/>
        </w:rPr>
        <w:t>קורא</w:t>
      </w:r>
      <w:r w:rsidRPr="0048643D">
        <w:rPr>
          <w:rFonts w:ascii="David" w:hAnsi="David" w:cs="David"/>
          <w:b/>
          <w:bCs/>
          <w:szCs w:val="24"/>
          <w:rtl/>
        </w:rPr>
        <w:t xml:space="preserve"> גוברות</w:t>
      </w:r>
      <w:r w:rsidRPr="00043800">
        <w:rPr>
          <w:rFonts w:ascii="David" w:hAnsi="David" w:cs="David"/>
          <w:szCs w:val="24"/>
          <w:rtl/>
        </w:rPr>
        <w:t xml:space="preserve"> .</w:t>
      </w:r>
    </w:p>
    <w:p w:rsidR="00451660" w:rsidRDefault="0045166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169"/>
              <w:rPr>
                <w:rtl/>
              </w:rPr>
            </w:pPr>
            <w:r w:rsidRPr="009952B9">
              <w:br w:type="page"/>
            </w:r>
            <w:r w:rsidRPr="009952B9">
              <w:rPr>
                <w:rFonts w:hint="eastAsia"/>
                <w:rtl/>
              </w:rPr>
              <w:t>נספח</w:t>
            </w:r>
            <w:r w:rsidRPr="009952B9">
              <w:rPr>
                <w:rtl/>
              </w:rPr>
              <w:t xml:space="preserve"> </w:t>
            </w:r>
            <w:r w:rsidRPr="009952B9">
              <w:rPr>
                <w:rFonts w:hint="eastAsia"/>
                <w:rtl/>
              </w:rPr>
              <w:t>א</w:t>
            </w:r>
            <w:r w:rsidRPr="009952B9">
              <w:rPr>
                <w:rtl/>
              </w:rPr>
              <w:t>'1</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hint="eastAsia"/>
                <w:b w:val="0"/>
                <w:i/>
                <w:rtl/>
              </w:rPr>
              <w:t>מפרט</w:t>
            </w:r>
            <w:r w:rsidRPr="009952B9">
              <w:rPr>
                <w:rFonts w:ascii="David" w:hAnsi="David" w:cs="David"/>
                <w:b w:val="0"/>
                <w:i/>
                <w:rtl/>
              </w:rPr>
              <w:t xml:space="preserve"> </w:t>
            </w:r>
            <w:r w:rsidRPr="009952B9">
              <w:rPr>
                <w:rFonts w:ascii="David" w:hAnsi="David" w:cs="David" w:hint="eastAsia"/>
                <w:b w:val="0"/>
                <w:i/>
                <w:rtl/>
              </w:rPr>
              <w:t>מקצועי</w:t>
            </w:r>
          </w:p>
        </w:tc>
      </w:tr>
    </w:tbl>
    <w:p w:rsidR="00F35E41" w:rsidRPr="009952B9" w:rsidRDefault="00F35E41" w:rsidP="00CE1CAD">
      <w:pPr>
        <w:pStyle w:val="14"/>
        <w:keepLines/>
        <w:numPr>
          <w:ilvl w:val="0"/>
          <w:numId w:val="75"/>
        </w:numPr>
        <w:tabs>
          <w:tab w:val="left" w:pos="850"/>
        </w:tabs>
        <w:spacing w:before="240" w:line="360" w:lineRule="auto"/>
        <w:ind w:left="357" w:hanging="357"/>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כלליות</w:t>
      </w:r>
      <w:r w:rsidRPr="009952B9">
        <w:rPr>
          <w:rFonts w:ascii="David" w:hAnsi="David"/>
          <w:szCs w:val="24"/>
          <w:rtl/>
        </w:rPr>
        <w:t xml:space="preserve"> </w:t>
      </w:r>
    </w:p>
    <w:p w:rsidR="00F35E41" w:rsidRPr="009952B9" w:rsidRDefault="00F35E41" w:rsidP="00F35E41">
      <w:pPr>
        <w:pStyle w:val="af5"/>
        <w:numPr>
          <w:ilvl w:val="1"/>
          <w:numId w:val="88"/>
        </w:numPr>
        <w:spacing w:after="120" w:line="360" w:lineRule="auto"/>
        <w:ind w:left="788" w:hanging="431"/>
        <w:jc w:val="both"/>
        <w:rPr>
          <w:rFonts w:ascii="David" w:hAnsi="David"/>
          <w:szCs w:val="24"/>
          <w:rtl/>
        </w:rPr>
      </w:pPr>
      <w:r w:rsidRPr="009952B9">
        <w:rPr>
          <w:rFonts w:ascii="David" w:hAnsi="David"/>
          <w:szCs w:val="24"/>
          <w:rtl/>
        </w:rPr>
        <w:t>מודגש</w:t>
      </w:r>
      <w:r>
        <w:rPr>
          <w:rFonts w:ascii="David" w:hAnsi="David" w:hint="cs"/>
          <w:szCs w:val="24"/>
          <w:rtl/>
        </w:rPr>
        <w:t>,</w:t>
      </w:r>
      <w:r w:rsidRPr="009952B9">
        <w:rPr>
          <w:rFonts w:ascii="David" w:hAnsi="David"/>
          <w:szCs w:val="24"/>
          <w:rtl/>
        </w:rPr>
        <w:t xml:space="preserve">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w:t>
      </w:r>
      <w:r>
        <w:rPr>
          <w:rFonts w:ascii="David" w:hAnsi="David" w:hint="cs"/>
          <w:szCs w:val="24"/>
          <w:rtl/>
        </w:rPr>
        <w:t>קול קורא</w:t>
      </w:r>
      <w:r w:rsidRPr="009952B9">
        <w:rPr>
          <w:rFonts w:ascii="David" w:hAnsi="David"/>
          <w:szCs w:val="24"/>
          <w:rtl/>
        </w:rPr>
        <w:t xml:space="preserve"> היה עליו לצפותן מראש.</w:t>
      </w:r>
    </w:p>
    <w:p w:rsidR="00F35E41" w:rsidRPr="009952B9" w:rsidRDefault="00F35E41" w:rsidP="00F35E41">
      <w:pPr>
        <w:pStyle w:val="af5"/>
        <w:numPr>
          <w:ilvl w:val="1"/>
          <w:numId w:val="88"/>
        </w:numPr>
        <w:spacing w:after="120" w:line="360" w:lineRule="auto"/>
        <w:ind w:left="788" w:hanging="431"/>
        <w:jc w:val="both"/>
        <w:rPr>
          <w:rFonts w:ascii="David" w:hAnsi="David"/>
          <w:szCs w:val="24"/>
          <w:rtl/>
        </w:rPr>
      </w:pPr>
      <w:r w:rsidRPr="009952B9">
        <w:rPr>
          <w:rFonts w:ascii="David" w:hAnsi="David"/>
          <w:szCs w:val="24"/>
          <w:rtl/>
        </w:rPr>
        <w:t>ההצעה תיערך בקפדנות</w:t>
      </w:r>
      <w:r>
        <w:rPr>
          <w:rFonts w:ascii="David" w:hAnsi="David" w:hint="cs"/>
          <w:szCs w:val="24"/>
          <w:rtl/>
        </w:rPr>
        <w:t>,</w:t>
      </w:r>
      <w:r w:rsidRPr="009952B9">
        <w:rPr>
          <w:rFonts w:ascii="David" w:hAnsi="David"/>
          <w:szCs w:val="24"/>
          <w:rtl/>
        </w:rPr>
        <w:t xml:space="preserve"> על פי ההוראו</w:t>
      </w:r>
      <w:r w:rsidRPr="009952B9">
        <w:rPr>
          <w:rFonts w:ascii="David" w:hAnsi="David" w:hint="eastAsia"/>
          <w:szCs w:val="24"/>
          <w:rtl/>
        </w:rPr>
        <w:t>ת</w:t>
      </w:r>
      <w:r w:rsidRPr="009952B9">
        <w:rPr>
          <w:rFonts w:ascii="David" w:hAnsi="David"/>
          <w:szCs w:val="24"/>
          <w:rtl/>
        </w:rPr>
        <w:t xml:space="preserve">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Pr>
          <w:rFonts w:ascii="David" w:hAnsi="David" w:hint="cs"/>
          <w:szCs w:val="24"/>
          <w:rtl/>
        </w:rPr>
        <w:t>,</w:t>
      </w:r>
      <w:r w:rsidRPr="009952B9">
        <w:rPr>
          <w:rFonts w:ascii="David" w:hAnsi="David"/>
          <w:szCs w:val="24"/>
          <w:rtl/>
        </w:rPr>
        <w:t xml:space="preserve"> תוך התייחסות לאמות מידה </w:t>
      </w:r>
      <w:r w:rsidRPr="009952B9">
        <w:rPr>
          <w:rFonts w:ascii="David" w:hAnsi="David" w:hint="eastAsia"/>
          <w:szCs w:val="24"/>
          <w:rtl/>
        </w:rPr>
        <w:t>שבטבלה</w:t>
      </w:r>
      <w:r w:rsidRPr="009952B9">
        <w:rPr>
          <w:rFonts w:ascii="David" w:hAnsi="David"/>
          <w:szCs w:val="24"/>
          <w:rtl/>
        </w:rPr>
        <w:t xml:space="preserve"> 1.</w:t>
      </w:r>
    </w:p>
    <w:p w:rsidR="00F35E41" w:rsidRPr="009952B9" w:rsidRDefault="00F35E41" w:rsidP="00F35E41">
      <w:pPr>
        <w:pStyle w:val="af5"/>
        <w:numPr>
          <w:ilvl w:val="1"/>
          <w:numId w:val="88"/>
        </w:numPr>
        <w:spacing w:after="120" w:line="360" w:lineRule="auto"/>
        <w:ind w:left="788" w:hanging="431"/>
        <w:jc w:val="both"/>
        <w:rPr>
          <w:rFonts w:ascii="David" w:hAnsi="David"/>
          <w:szCs w:val="24"/>
        </w:rPr>
      </w:pPr>
      <w:r w:rsidRPr="006805DB">
        <w:rPr>
          <w:rFonts w:ascii="David" w:hAnsi="David"/>
          <w:szCs w:val="24"/>
          <w:rtl/>
        </w:rPr>
        <w:t xml:space="preserve"> </w:t>
      </w:r>
      <w:r w:rsidRPr="009952B9">
        <w:rPr>
          <w:rFonts w:ascii="David" w:hAnsi="David"/>
          <w:szCs w:val="24"/>
          <w:rtl/>
        </w:rPr>
        <w:t xml:space="preserve">המציע יציין בהצעתו את משך הזמן הדרוש לו לביצוע </w:t>
      </w:r>
      <w:r>
        <w:rPr>
          <w:rFonts w:ascii="David" w:hAnsi="David" w:hint="cs"/>
          <w:szCs w:val="24"/>
          <w:rtl/>
        </w:rPr>
        <w:t xml:space="preserve">המחקר, על פי </w:t>
      </w:r>
      <w:r w:rsidRPr="009952B9">
        <w:rPr>
          <w:rFonts w:ascii="David" w:hAnsi="David"/>
          <w:szCs w:val="24"/>
          <w:rtl/>
        </w:rPr>
        <w:t>תכנית</w:t>
      </w:r>
      <w:r>
        <w:rPr>
          <w:rFonts w:ascii="David" w:hAnsi="David" w:hint="cs"/>
          <w:szCs w:val="24"/>
          <w:rtl/>
        </w:rPr>
        <w:t xml:space="preserve"> העבודה</w:t>
      </w:r>
      <w:r w:rsidRPr="009952B9">
        <w:rPr>
          <w:rFonts w:ascii="David" w:hAnsi="David"/>
          <w:szCs w:val="24"/>
          <w:rtl/>
        </w:rPr>
        <w:t xml:space="preserve">. התקופה המבוקשת לביצוע </w:t>
      </w:r>
      <w:r>
        <w:rPr>
          <w:rFonts w:ascii="David" w:hAnsi="David" w:hint="cs"/>
          <w:szCs w:val="24"/>
          <w:rtl/>
        </w:rPr>
        <w:t>תכנית העבודה</w:t>
      </w:r>
      <w:r w:rsidRPr="009952B9">
        <w:rPr>
          <w:rFonts w:ascii="David" w:hAnsi="David"/>
          <w:szCs w:val="24"/>
          <w:rtl/>
        </w:rPr>
        <w:t xml:space="preserve">, לא תעלה על </w:t>
      </w:r>
      <w:r w:rsidRPr="0068659C">
        <w:rPr>
          <w:rFonts w:ascii="David" w:hAnsi="David"/>
          <w:b/>
          <w:bCs/>
          <w:szCs w:val="24"/>
          <w:rtl/>
        </w:rPr>
        <w:t>3 שנים</w:t>
      </w:r>
      <w:r w:rsidRPr="009952B9">
        <w:rPr>
          <w:rFonts w:ascii="David" w:hAnsi="David"/>
          <w:szCs w:val="24"/>
          <w:rtl/>
        </w:rPr>
        <w:t xml:space="preserve"> מיום חתימת ההסכם.</w:t>
      </w:r>
    </w:p>
    <w:p w:rsidR="00F35E41" w:rsidRDefault="00F35E41" w:rsidP="00024CB8">
      <w:pPr>
        <w:pStyle w:val="af5"/>
        <w:numPr>
          <w:ilvl w:val="1"/>
          <w:numId w:val="88"/>
        </w:numPr>
        <w:spacing w:after="120" w:line="360" w:lineRule="auto"/>
        <w:ind w:left="788" w:hanging="431"/>
        <w:jc w:val="both"/>
        <w:rPr>
          <w:rFonts w:ascii="David" w:hAnsi="David"/>
          <w:szCs w:val="24"/>
        </w:rPr>
      </w:pPr>
      <w:r w:rsidRPr="009952B9">
        <w:rPr>
          <w:rFonts w:ascii="David" w:hAnsi="David"/>
          <w:szCs w:val="24"/>
          <w:rtl/>
        </w:rPr>
        <w:t>התכנית מיועדת לתחילת עבודה, לכל המוקדם</w:t>
      </w:r>
      <w:r w:rsidRPr="009952B9">
        <w:rPr>
          <w:rFonts w:ascii="David" w:hAnsi="David" w:hint="cs"/>
          <w:szCs w:val="24"/>
          <w:rtl/>
        </w:rPr>
        <w:t>,</w:t>
      </w:r>
      <w:r w:rsidRPr="009952B9">
        <w:rPr>
          <w:rFonts w:ascii="David" w:hAnsi="David"/>
          <w:szCs w:val="24"/>
          <w:rtl/>
        </w:rPr>
        <w:t xml:space="preserve"> </w:t>
      </w:r>
      <w:r w:rsidRPr="009952B9">
        <w:rPr>
          <w:rFonts w:ascii="David" w:hAnsi="David" w:hint="cs"/>
          <w:szCs w:val="24"/>
          <w:rtl/>
        </w:rPr>
        <w:t xml:space="preserve">החל מיום </w:t>
      </w:r>
      <w:r w:rsidRPr="0068659C">
        <w:rPr>
          <w:rFonts w:ascii="David" w:hAnsi="David"/>
          <w:szCs w:val="24"/>
          <w:rtl/>
        </w:rPr>
        <w:t>1.1.</w:t>
      </w:r>
      <w:r w:rsidR="006526E7" w:rsidRPr="000D1ED4">
        <w:rPr>
          <w:rFonts w:ascii="David" w:hAnsi="David" w:hint="cs"/>
          <w:szCs w:val="24"/>
          <w:rtl/>
        </w:rPr>
        <w:t>202</w:t>
      </w:r>
      <w:r w:rsidR="006526E7">
        <w:rPr>
          <w:rFonts w:ascii="David" w:hAnsi="David" w:hint="cs"/>
          <w:szCs w:val="24"/>
          <w:rtl/>
        </w:rPr>
        <w:t>3</w:t>
      </w:r>
      <w:r>
        <w:rPr>
          <w:rFonts w:ascii="David" w:hAnsi="David" w:hint="cs"/>
          <w:szCs w:val="24"/>
          <w:rtl/>
        </w:rPr>
        <w:t>.</w:t>
      </w:r>
    </w:p>
    <w:p w:rsidR="00F35E41" w:rsidRPr="009952B9" w:rsidRDefault="00F35E41" w:rsidP="00451660">
      <w:pPr>
        <w:pStyle w:val="af5"/>
        <w:numPr>
          <w:ilvl w:val="0"/>
          <w:numId w:val="88"/>
        </w:numPr>
        <w:spacing w:before="240" w:line="360" w:lineRule="auto"/>
        <w:contextualSpacing w:val="0"/>
        <w:jc w:val="both"/>
        <w:rPr>
          <w:rFonts w:ascii="David" w:hAnsi="David"/>
          <w:b/>
          <w:bCs/>
          <w:szCs w:val="24"/>
        </w:rPr>
      </w:pPr>
      <w:r w:rsidRPr="009952B9">
        <w:rPr>
          <w:rFonts w:ascii="David" w:hAnsi="David" w:hint="eastAsia"/>
          <w:b/>
          <w:bCs/>
          <w:szCs w:val="24"/>
          <w:rtl/>
        </w:rPr>
        <w:t>ת</w:t>
      </w:r>
      <w:r w:rsidRPr="009952B9">
        <w:rPr>
          <w:rFonts w:ascii="David" w:hAnsi="David" w:hint="cs"/>
          <w:b/>
          <w:bCs/>
          <w:szCs w:val="24"/>
          <w:rtl/>
        </w:rPr>
        <w:t>י</w:t>
      </w:r>
      <w:r w:rsidRPr="009952B9">
        <w:rPr>
          <w:rFonts w:ascii="David" w:hAnsi="David" w:hint="eastAsia"/>
          <w:b/>
          <w:bCs/>
          <w:szCs w:val="24"/>
          <w:rtl/>
        </w:rPr>
        <w:t>אור</w:t>
      </w:r>
      <w:r w:rsidRPr="009952B9">
        <w:rPr>
          <w:rFonts w:ascii="David" w:hAnsi="David"/>
          <w:b/>
          <w:bCs/>
          <w:szCs w:val="24"/>
          <w:rtl/>
        </w:rPr>
        <w:t xml:space="preserve"> </w:t>
      </w:r>
      <w:r w:rsidRPr="009952B9">
        <w:rPr>
          <w:rFonts w:ascii="David" w:hAnsi="David" w:hint="eastAsia"/>
          <w:b/>
          <w:bCs/>
          <w:szCs w:val="24"/>
          <w:rtl/>
        </w:rPr>
        <w:t>הצעת</w:t>
      </w:r>
      <w:r w:rsidRPr="009952B9">
        <w:rPr>
          <w:rFonts w:ascii="David" w:hAnsi="David"/>
          <w:b/>
          <w:bCs/>
          <w:szCs w:val="24"/>
          <w:rtl/>
        </w:rPr>
        <w:t xml:space="preserve"> </w:t>
      </w:r>
      <w:r w:rsidRPr="009952B9">
        <w:rPr>
          <w:rFonts w:ascii="David" w:hAnsi="David" w:hint="eastAsia"/>
          <w:b/>
          <w:bCs/>
          <w:szCs w:val="24"/>
          <w:rtl/>
        </w:rPr>
        <w:t>המחקר</w:t>
      </w:r>
    </w:p>
    <w:p w:rsidR="00F35E41" w:rsidRPr="009952B9" w:rsidRDefault="00F35E41" w:rsidP="00F35E41">
      <w:pPr>
        <w:pStyle w:val="af5"/>
        <w:numPr>
          <w:ilvl w:val="1"/>
          <w:numId w:val="88"/>
        </w:numPr>
        <w:spacing w:after="120" w:line="360" w:lineRule="auto"/>
        <w:ind w:left="788" w:hanging="431"/>
        <w:jc w:val="both"/>
        <w:rPr>
          <w:rFonts w:ascii="David" w:hAnsi="David"/>
          <w:szCs w:val="24"/>
        </w:rPr>
      </w:pPr>
      <w:r w:rsidRPr="009952B9">
        <w:rPr>
          <w:rFonts w:ascii="David" w:hAnsi="David" w:hint="eastAsia"/>
          <w:szCs w:val="24"/>
          <w:rtl/>
        </w:rPr>
        <w:t>התיאור</w:t>
      </w:r>
      <w:r w:rsidRPr="009952B9">
        <w:rPr>
          <w:rFonts w:ascii="David" w:hAnsi="David"/>
          <w:szCs w:val="24"/>
          <w:rtl/>
        </w:rPr>
        <w:t xml:space="preserve"> </w:t>
      </w:r>
      <w:r w:rsidRPr="009952B9">
        <w:rPr>
          <w:rFonts w:ascii="David" w:hAnsi="David" w:hint="eastAsia"/>
          <w:szCs w:val="24"/>
          <w:rtl/>
        </w:rPr>
        <w:t>יכול</w:t>
      </w:r>
      <w:r w:rsidRPr="009952B9">
        <w:rPr>
          <w:rFonts w:ascii="David" w:hAnsi="David"/>
          <w:szCs w:val="24"/>
          <w:rtl/>
        </w:rPr>
        <w:t xml:space="preserve"> </w:t>
      </w:r>
      <w:r w:rsidRPr="009952B9">
        <w:rPr>
          <w:rFonts w:ascii="David" w:hAnsi="David" w:hint="eastAsia"/>
          <w:szCs w:val="24"/>
          <w:rtl/>
        </w:rPr>
        <w:t>להיכתב</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w:t>
      </w:r>
    </w:p>
    <w:p w:rsidR="00F35E41" w:rsidRPr="009952B9" w:rsidRDefault="00F35E41" w:rsidP="003E6827">
      <w:pPr>
        <w:pStyle w:val="af5"/>
        <w:numPr>
          <w:ilvl w:val="1"/>
          <w:numId w:val="88"/>
        </w:numPr>
        <w:spacing w:after="120" w:line="360" w:lineRule="auto"/>
        <w:ind w:left="788" w:hanging="431"/>
        <w:jc w:val="both"/>
        <w:rPr>
          <w:rFonts w:ascii="David" w:hAnsi="David"/>
          <w:szCs w:val="24"/>
        </w:rPr>
      </w:pPr>
      <w:r w:rsidRPr="009952B9">
        <w:rPr>
          <w:rFonts w:ascii="David" w:hAnsi="David" w:hint="cs"/>
          <w:szCs w:val="24"/>
          <w:rtl/>
        </w:rPr>
        <w:t>הצעת המחקר תכתב בגופן</w:t>
      </w:r>
      <w:r>
        <w:rPr>
          <w:rFonts w:ascii="David" w:hAnsi="David" w:hint="cs"/>
          <w:szCs w:val="24"/>
          <w:rtl/>
        </w:rPr>
        <w:t xml:space="preserve"> </w:t>
      </w:r>
      <w:r>
        <w:rPr>
          <w:rFonts w:ascii="David" w:hAnsi="David"/>
          <w:szCs w:val="24"/>
        </w:rPr>
        <w:t>David</w:t>
      </w:r>
      <w:r w:rsidRPr="009952B9">
        <w:rPr>
          <w:rFonts w:ascii="David" w:hAnsi="David"/>
          <w:szCs w:val="24"/>
          <w:rtl/>
        </w:rPr>
        <w:t xml:space="preserve"> </w:t>
      </w:r>
      <w:r w:rsidRPr="009952B9">
        <w:rPr>
          <w:rFonts w:ascii="David" w:hAnsi="David" w:hint="eastAsia"/>
          <w:szCs w:val="24"/>
          <w:rtl/>
        </w:rPr>
        <w:t>בגודל</w:t>
      </w:r>
      <w:r w:rsidRPr="009952B9">
        <w:rPr>
          <w:rFonts w:ascii="David" w:hAnsi="David"/>
          <w:szCs w:val="24"/>
          <w:rtl/>
        </w:rPr>
        <w:t xml:space="preserve"> 12, </w:t>
      </w:r>
      <w:r w:rsidRPr="009952B9">
        <w:rPr>
          <w:rFonts w:ascii="David" w:hAnsi="David" w:hint="eastAsia"/>
          <w:szCs w:val="24"/>
          <w:rtl/>
        </w:rPr>
        <w:t>מרווח</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שורה</w:t>
      </w:r>
      <w:r w:rsidRPr="009952B9">
        <w:rPr>
          <w:rFonts w:ascii="David" w:hAnsi="David"/>
          <w:szCs w:val="24"/>
          <w:rtl/>
        </w:rPr>
        <w:t xml:space="preserve"> </w:t>
      </w:r>
      <w:r w:rsidRPr="009952B9">
        <w:rPr>
          <w:rFonts w:ascii="David" w:hAnsi="David" w:hint="eastAsia"/>
          <w:szCs w:val="24"/>
          <w:rtl/>
        </w:rPr>
        <w:t>וחצי</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00627B19">
        <w:rPr>
          <w:rFonts w:ascii="David" w:hAnsi="David" w:hint="cs"/>
          <w:szCs w:val="24"/>
          <w:rtl/>
        </w:rPr>
        <w:t>ה</w:t>
      </w:r>
      <w:r w:rsidRPr="009952B9">
        <w:rPr>
          <w:rFonts w:ascii="David" w:hAnsi="David" w:hint="eastAsia"/>
          <w:szCs w:val="24"/>
          <w:rtl/>
        </w:rPr>
        <w:t>שורות</w:t>
      </w:r>
      <w:r w:rsidRPr="009952B9">
        <w:rPr>
          <w:rFonts w:ascii="David" w:hAnsi="David"/>
          <w:szCs w:val="24"/>
          <w:rtl/>
        </w:rPr>
        <w:t xml:space="preserve"> ושוליים ברוחב 2.54 ס"מ לפחות מכל צד. </w:t>
      </w:r>
      <w:r w:rsidRPr="009952B9">
        <w:rPr>
          <w:rFonts w:ascii="David" w:hAnsi="David" w:hint="eastAsia"/>
          <w:szCs w:val="24"/>
          <w:rtl/>
        </w:rPr>
        <w:t>אורך</w:t>
      </w:r>
      <w:r w:rsidRPr="009952B9">
        <w:rPr>
          <w:rFonts w:ascii="David" w:hAnsi="David"/>
          <w:szCs w:val="24"/>
          <w:rtl/>
        </w:rPr>
        <w:t xml:space="preserve"> </w:t>
      </w:r>
      <w:r w:rsidRPr="009952B9">
        <w:rPr>
          <w:rFonts w:ascii="David" w:hAnsi="David" w:hint="eastAsia"/>
          <w:szCs w:val="24"/>
          <w:rtl/>
        </w:rPr>
        <w:t>סעיפים</w:t>
      </w:r>
      <w:r w:rsidRPr="009952B9" w:rsidDel="008215E4">
        <w:rPr>
          <w:rFonts w:ascii="David" w:hAnsi="David"/>
          <w:szCs w:val="24"/>
          <w:rtl/>
        </w:rPr>
        <w:t xml:space="preserve"> </w:t>
      </w:r>
      <w:r w:rsidRPr="009952B9">
        <w:rPr>
          <w:rFonts w:ascii="David" w:hAnsi="David" w:hint="eastAsia"/>
          <w:szCs w:val="24"/>
          <w:rtl/>
        </w:rPr>
        <w:t>המתוארים</w:t>
      </w:r>
      <w:r w:rsidRPr="009952B9">
        <w:rPr>
          <w:rFonts w:ascii="David" w:hAnsi="David"/>
          <w:szCs w:val="24"/>
          <w:rtl/>
        </w:rPr>
        <w:t xml:space="preserve"> להלן</w:t>
      </w:r>
      <w:r w:rsidR="008215E4">
        <w:rPr>
          <w:rFonts w:ascii="David" w:hAnsi="David" w:hint="cs"/>
          <w:szCs w:val="24"/>
          <w:rtl/>
        </w:rPr>
        <w:t xml:space="preserve"> בסעיף </w:t>
      </w:r>
      <w:r w:rsidR="003E6827">
        <w:rPr>
          <w:rFonts w:ascii="David" w:hAnsi="David" w:hint="cs"/>
          <w:szCs w:val="24"/>
          <w:rtl/>
        </w:rPr>
        <w:t>2</w:t>
      </w:r>
      <w:r w:rsidR="008215E4">
        <w:rPr>
          <w:rFonts w:ascii="David" w:hAnsi="David" w:hint="cs"/>
          <w:szCs w:val="24"/>
          <w:rtl/>
        </w:rPr>
        <w:t>.5</w:t>
      </w:r>
      <w:r w:rsidRPr="009952B9">
        <w:rPr>
          <w:rFonts w:ascii="David" w:hAnsi="David"/>
          <w:szCs w:val="24"/>
          <w:rtl/>
        </w:rPr>
        <w:t xml:space="preserve"> לא </w:t>
      </w:r>
      <w:r w:rsidRPr="009952B9">
        <w:rPr>
          <w:rFonts w:ascii="David" w:hAnsi="David" w:hint="eastAsia"/>
          <w:szCs w:val="24"/>
          <w:rtl/>
        </w:rPr>
        <w:t>יעלה</w:t>
      </w:r>
      <w:r w:rsidRPr="009952B9">
        <w:rPr>
          <w:rFonts w:ascii="David" w:hAnsi="David"/>
          <w:szCs w:val="24"/>
          <w:rtl/>
        </w:rPr>
        <w:t xml:space="preserve"> על 10 </w:t>
      </w:r>
      <w:r w:rsidRPr="009952B9">
        <w:rPr>
          <w:rFonts w:ascii="David" w:hAnsi="David" w:hint="eastAsia"/>
          <w:szCs w:val="24"/>
          <w:rtl/>
        </w:rPr>
        <w:t>עמודים</w:t>
      </w:r>
      <w:r w:rsidRPr="009952B9">
        <w:rPr>
          <w:rFonts w:ascii="David" w:hAnsi="David"/>
          <w:szCs w:val="24"/>
          <w:rtl/>
        </w:rPr>
        <w:t xml:space="preserve">, </w:t>
      </w:r>
      <w:r>
        <w:rPr>
          <w:rFonts w:ascii="David" w:hAnsi="David" w:hint="cs"/>
          <w:szCs w:val="24"/>
          <w:rtl/>
        </w:rPr>
        <w:t xml:space="preserve">מבלי לגרוע מהאמור, </w:t>
      </w:r>
      <w:ins w:id="31" w:author="מחבר">
        <w:r w:rsidR="00F72358">
          <w:rPr>
            <w:rFonts w:ascii="David" w:hAnsi="David" w:hint="cs"/>
            <w:szCs w:val="24"/>
            <w:rtl/>
          </w:rPr>
          <w:t xml:space="preserve">תקציר, </w:t>
        </w:r>
      </w:ins>
      <w:r>
        <w:rPr>
          <w:rFonts w:ascii="David" w:hAnsi="David" w:hint="cs"/>
          <w:szCs w:val="24"/>
          <w:rtl/>
        </w:rPr>
        <w:t xml:space="preserve">גרפים, טבלאות ותרשימים ניתן יהיה להוסיף בנספחים, שלא יעלו על 5 עמודים. </w:t>
      </w:r>
      <w:r w:rsidRPr="009952B9">
        <w:rPr>
          <w:rFonts w:ascii="David" w:hAnsi="David"/>
          <w:szCs w:val="24"/>
          <w:rtl/>
        </w:rPr>
        <w:t xml:space="preserve">כל עמוד בגודל </w:t>
      </w:r>
      <w:r w:rsidRPr="009952B9">
        <w:rPr>
          <w:rFonts w:ascii="David" w:hAnsi="David"/>
          <w:szCs w:val="24"/>
        </w:rPr>
        <w:t>A4</w:t>
      </w:r>
      <w:r w:rsidRPr="009952B9">
        <w:rPr>
          <w:rFonts w:ascii="David" w:hAnsi="David"/>
          <w:szCs w:val="24"/>
          <w:rtl/>
        </w:rPr>
        <w:t>.</w:t>
      </w:r>
    </w:p>
    <w:p w:rsidR="00F35E41" w:rsidRPr="009952B9" w:rsidRDefault="00F35E41" w:rsidP="00F35E41">
      <w:pPr>
        <w:pStyle w:val="af5"/>
        <w:numPr>
          <w:ilvl w:val="1"/>
          <w:numId w:val="88"/>
        </w:numPr>
        <w:spacing w:line="360" w:lineRule="auto"/>
        <w:ind w:left="788" w:hanging="431"/>
        <w:jc w:val="both"/>
        <w:rPr>
          <w:rFonts w:ascii="David" w:hAnsi="David"/>
          <w:szCs w:val="24"/>
        </w:rPr>
      </w:pPr>
      <w:r w:rsidRPr="009952B9">
        <w:rPr>
          <w:rFonts w:ascii="David" w:hAnsi="David" w:hint="eastAsia"/>
          <w:b/>
          <w:bCs/>
          <w:szCs w:val="24"/>
          <w:rtl/>
        </w:rPr>
        <w:t>חריגה</w:t>
      </w:r>
      <w:r w:rsidRPr="009952B9">
        <w:rPr>
          <w:rFonts w:ascii="David" w:hAnsi="David"/>
          <w:b/>
          <w:bCs/>
          <w:szCs w:val="24"/>
          <w:rtl/>
        </w:rPr>
        <w:t xml:space="preserve"> </w:t>
      </w:r>
      <w:r w:rsidRPr="009952B9">
        <w:rPr>
          <w:rFonts w:ascii="David" w:hAnsi="David" w:hint="eastAsia"/>
          <w:b/>
          <w:bCs/>
          <w:szCs w:val="24"/>
          <w:rtl/>
        </w:rPr>
        <w:t>מההוראות</w:t>
      </w:r>
      <w:r w:rsidRPr="009952B9">
        <w:rPr>
          <w:rFonts w:ascii="David" w:hAnsi="David"/>
          <w:b/>
          <w:bCs/>
          <w:szCs w:val="24"/>
          <w:rtl/>
        </w:rPr>
        <w:t xml:space="preserve"> </w:t>
      </w:r>
      <w:r w:rsidRPr="009952B9">
        <w:rPr>
          <w:rFonts w:ascii="David" w:hAnsi="David" w:hint="eastAsia"/>
          <w:b/>
          <w:bCs/>
          <w:szCs w:val="24"/>
          <w:rtl/>
        </w:rPr>
        <w:t>הנ</w:t>
      </w:r>
      <w:r w:rsidRPr="009952B9">
        <w:rPr>
          <w:rFonts w:ascii="David" w:hAnsi="David"/>
          <w:b/>
          <w:bCs/>
          <w:szCs w:val="24"/>
          <w:rtl/>
        </w:rPr>
        <w:t>"</w:t>
      </w:r>
      <w:r w:rsidRPr="009952B9">
        <w:rPr>
          <w:rFonts w:ascii="David" w:hAnsi="David" w:hint="eastAsia"/>
          <w:b/>
          <w:bCs/>
          <w:szCs w:val="24"/>
          <w:rtl/>
        </w:rPr>
        <w:t>ל</w:t>
      </w:r>
      <w:r w:rsidRPr="009952B9">
        <w:rPr>
          <w:rFonts w:ascii="David" w:hAnsi="David"/>
          <w:b/>
          <w:bCs/>
          <w:szCs w:val="24"/>
          <w:rtl/>
        </w:rPr>
        <w:t xml:space="preserve"> </w:t>
      </w:r>
      <w:r>
        <w:rPr>
          <w:rFonts w:ascii="David" w:hAnsi="David" w:hint="cs"/>
          <w:b/>
          <w:bCs/>
          <w:szCs w:val="24"/>
          <w:rtl/>
        </w:rPr>
        <w:t>או</w:t>
      </w:r>
      <w:r w:rsidRPr="009952B9">
        <w:rPr>
          <w:rFonts w:ascii="David" w:hAnsi="David"/>
          <w:b/>
          <w:bCs/>
          <w:szCs w:val="24"/>
          <w:rtl/>
        </w:rPr>
        <w:t xml:space="preserve"> </w:t>
      </w:r>
      <w:r w:rsidRPr="009952B9">
        <w:rPr>
          <w:rFonts w:ascii="David" w:hAnsi="David" w:hint="eastAsia"/>
          <w:b/>
          <w:bCs/>
          <w:szCs w:val="24"/>
          <w:rtl/>
        </w:rPr>
        <w:t>חיסרון</w:t>
      </w:r>
      <w:r w:rsidRPr="009952B9">
        <w:rPr>
          <w:rFonts w:ascii="David" w:hAnsi="David"/>
          <w:b/>
          <w:bCs/>
          <w:szCs w:val="24"/>
          <w:rtl/>
        </w:rPr>
        <w:t xml:space="preserve"> </w:t>
      </w:r>
      <w:r w:rsidRPr="009952B9">
        <w:rPr>
          <w:rFonts w:ascii="David" w:hAnsi="David" w:hint="eastAsia"/>
          <w:b/>
          <w:bCs/>
          <w:szCs w:val="24"/>
          <w:rtl/>
        </w:rPr>
        <w:t>של</w:t>
      </w:r>
      <w:r w:rsidRPr="009952B9">
        <w:rPr>
          <w:rFonts w:ascii="David" w:hAnsi="David"/>
          <w:b/>
          <w:bCs/>
          <w:szCs w:val="24"/>
          <w:rtl/>
        </w:rPr>
        <w:t xml:space="preserve"> </w:t>
      </w:r>
      <w:r w:rsidRPr="009952B9">
        <w:rPr>
          <w:rFonts w:ascii="David" w:hAnsi="David" w:hint="eastAsia"/>
          <w:b/>
          <w:bCs/>
          <w:szCs w:val="24"/>
          <w:rtl/>
        </w:rPr>
        <w:t>סעיף</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יותר</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להשפיע</w:t>
      </w:r>
      <w:r w:rsidRPr="009952B9">
        <w:rPr>
          <w:rFonts w:ascii="David" w:hAnsi="David"/>
          <w:b/>
          <w:bCs/>
          <w:szCs w:val="24"/>
          <w:rtl/>
        </w:rPr>
        <w:t xml:space="preserve"> </w:t>
      </w:r>
      <w:r w:rsidRPr="009952B9">
        <w:rPr>
          <w:rFonts w:ascii="David" w:hAnsi="David" w:hint="eastAsia"/>
          <w:b/>
          <w:bCs/>
          <w:szCs w:val="24"/>
          <w:rtl/>
        </w:rPr>
        <w:t>על</w:t>
      </w:r>
      <w:r w:rsidRPr="009952B9">
        <w:rPr>
          <w:rFonts w:ascii="David" w:hAnsi="David"/>
          <w:b/>
          <w:bCs/>
          <w:szCs w:val="24"/>
          <w:rtl/>
        </w:rPr>
        <w:t xml:space="preserve"> </w:t>
      </w:r>
      <w:r w:rsidRPr="009952B9">
        <w:rPr>
          <w:rFonts w:ascii="David" w:hAnsi="David" w:hint="eastAsia"/>
          <w:b/>
          <w:bCs/>
          <w:szCs w:val="24"/>
          <w:rtl/>
        </w:rPr>
        <w:t>דירוג</w:t>
      </w:r>
      <w:r w:rsidRPr="009952B9">
        <w:rPr>
          <w:rFonts w:ascii="David" w:hAnsi="David"/>
          <w:b/>
          <w:bCs/>
          <w:szCs w:val="24"/>
          <w:rtl/>
        </w:rPr>
        <w:t xml:space="preserve"> </w:t>
      </w:r>
      <w:r w:rsidRPr="009952B9">
        <w:rPr>
          <w:rFonts w:ascii="David" w:hAnsi="David" w:hint="eastAsia"/>
          <w:b/>
          <w:bCs/>
          <w:szCs w:val="24"/>
          <w:rtl/>
        </w:rPr>
        <w:t>ההצעה</w:t>
      </w:r>
      <w:r>
        <w:rPr>
          <w:rFonts w:ascii="David" w:hAnsi="David" w:hint="cs"/>
          <w:szCs w:val="24"/>
          <w:rtl/>
        </w:rPr>
        <w:t>.</w:t>
      </w:r>
    </w:p>
    <w:p w:rsidR="00F35E41" w:rsidRPr="009952B9" w:rsidRDefault="00F35E41" w:rsidP="00F35E41">
      <w:pPr>
        <w:pStyle w:val="af5"/>
        <w:numPr>
          <w:ilvl w:val="1"/>
          <w:numId w:val="88"/>
        </w:numPr>
        <w:spacing w:line="360" w:lineRule="auto"/>
        <w:ind w:left="788" w:hanging="431"/>
        <w:jc w:val="both"/>
        <w:rPr>
          <w:rFonts w:ascii="David" w:hAnsi="David"/>
          <w:szCs w:val="24"/>
        </w:rPr>
      </w:pPr>
      <w:r w:rsidRPr="009952B9">
        <w:rPr>
          <w:rFonts w:ascii="David" w:hAnsi="David" w:hint="eastAsia"/>
          <w:szCs w:val="24"/>
          <w:rtl/>
        </w:rPr>
        <w:t>מומלץ</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בהצעה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ספציפית</w:t>
      </w:r>
      <w:r w:rsidRPr="009952B9">
        <w:rPr>
          <w:rFonts w:ascii="David" w:hAnsi="David"/>
          <w:szCs w:val="24"/>
          <w:rtl/>
        </w:rPr>
        <w:t xml:space="preserve"> </w:t>
      </w:r>
      <w:r w:rsidRPr="009952B9">
        <w:rPr>
          <w:rFonts w:ascii="David" w:hAnsi="David" w:hint="eastAsia"/>
          <w:szCs w:val="24"/>
          <w:rtl/>
        </w:rPr>
        <w:t>לאמות</w:t>
      </w:r>
      <w:r w:rsidRPr="009952B9">
        <w:rPr>
          <w:rFonts w:ascii="David" w:hAnsi="David"/>
          <w:szCs w:val="24"/>
          <w:rtl/>
        </w:rPr>
        <w:t xml:space="preserve"> </w:t>
      </w:r>
      <w:r w:rsidRPr="009952B9">
        <w:rPr>
          <w:rFonts w:ascii="David" w:hAnsi="David" w:hint="eastAsia"/>
          <w:szCs w:val="24"/>
          <w:rtl/>
        </w:rPr>
        <w:t>המידה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פיהן</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נבחנת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1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sidRPr="009952B9">
        <w:rPr>
          <w:rFonts w:ascii="David" w:hAnsi="David"/>
          <w:szCs w:val="24"/>
          <w:rtl/>
        </w:rPr>
        <w:t xml:space="preserve">. </w:t>
      </w:r>
    </w:p>
    <w:p w:rsidR="00F35E41" w:rsidRPr="009952B9" w:rsidRDefault="00F35E41" w:rsidP="00B61CC8">
      <w:pPr>
        <w:pStyle w:val="af5"/>
        <w:numPr>
          <w:ilvl w:val="1"/>
          <w:numId w:val="88"/>
        </w:numPr>
        <w:spacing w:before="120" w:line="360" w:lineRule="auto"/>
        <w:contextualSpacing w:val="0"/>
        <w:jc w:val="both"/>
        <w:rPr>
          <w:rFonts w:ascii="David" w:hAnsi="David"/>
          <w:szCs w:val="24"/>
          <w:rtl/>
        </w:rPr>
      </w:pPr>
      <w:r w:rsidRPr="009952B9">
        <w:rPr>
          <w:rFonts w:ascii="David" w:hAnsi="David" w:hint="eastAsia"/>
          <w:szCs w:val="24"/>
          <w:rtl/>
        </w:rPr>
        <w:t>נא</w:t>
      </w:r>
      <w:r w:rsidRPr="009952B9">
        <w:rPr>
          <w:rFonts w:ascii="David" w:hAnsi="David"/>
          <w:szCs w:val="24"/>
          <w:rtl/>
        </w:rPr>
        <w:t xml:space="preserve"> להקפיד לכלול את </w:t>
      </w:r>
      <w:r w:rsidRPr="009952B9">
        <w:rPr>
          <w:rFonts w:ascii="David" w:hAnsi="David" w:hint="eastAsia"/>
          <w:szCs w:val="24"/>
          <w:rtl/>
        </w:rPr>
        <w:t>כל</w:t>
      </w:r>
      <w:r w:rsidRPr="009952B9">
        <w:rPr>
          <w:rFonts w:ascii="David" w:hAnsi="David"/>
          <w:szCs w:val="24"/>
          <w:rtl/>
        </w:rPr>
        <w:t xml:space="preserve"> הסעיפים </w:t>
      </w:r>
      <w:r w:rsidRPr="009952B9">
        <w:rPr>
          <w:rFonts w:ascii="David" w:hAnsi="David" w:hint="eastAsia"/>
          <w:szCs w:val="24"/>
          <w:rtl/>
        </w:rPr>
        <w:t>המפורטים</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rsidR="00BC4522" w:rsidRPr="00B61CC8" w:rsidRDefault="00BC4522" w:rsidP="00B61CC8">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B61CC8">
        <w:rPr>
          <w:rFonts w:ascii="David" w:hAnsi="David" w:hint="eastAsia"/>
          <w:b/>
          <w:bCs/>
          <w:szCs w:val="24"/>
          <w:rtl/>
        </w:rPr>
        <w:t>שם</w:t>
      </w:r>
      <w:r w:rsidRPr="00B61CC8">
        <w:rPr>
          <w:rFonts w:ascii="David" w:hAnsi="David"/>
          <w:b/>
          <w:bCs/>
          <w:szCs w:val="24"/>
          <w:rtl/>
        </w:rPr>
        <w:t xml:space="preserve"> </w:t>
      </w:r>
      <w:r w:rsidRPr="00B61CC8">
        <w:rPr>
          <w:rFonts w:ascii="David" w:hAnsi="David" w:hint="eastAsia"/>
          <w:b/>
          <w:bCs/>
          <w:szCs w:val="24"/>
          <w:rtl/>
        </w:rPr>
        <w:t>המחקר</w:t>
      </w:r>
      <w:r w:rsidR="008215E4" w:rsidRPr="00B61CC8">
        <w:rPr>
          <w:rFonts w:ascii="David" w:hAnsi="David"/>
          <w:b/>
          <w:bCs/>
          <w:szCs w:val="24"/>
          <w:rtl/>
        </w:rPr>
        <w:t>,</w:t>
      </w:r>
      <w:r w:rsidRPr="00B61CC8">
        <w:rPr>
          <w:rFonts w:ascii="David" w:hAnsi="David"/>
          <w:b/>
          <w:bCs/>
          <w:szCs w:val="24"/>
          <w:rtl/>
        </w:rPr>
        <w:t xml:space="preserve"> </w:t>
      </w:r>
      <w:r w:rsidR="008215E4" w:rsidRPr="00B61CC8">
        <w:rPr>
          <w:rFonts w:ascii="David" w:hAnsi="David" w:hint="eastAsia"/>
          <w:b/>
          <w:bCs/>
          <w:szCs w:val="24"/>
          <w:rtl/>
        </w:rPr>
        <w:t>שמות</w:t>
      </w:r>
      <w:r w:rsidR="008215E4" w:rsidRPr="00B61CC8">
        <w:rPr>
          <w:rFonts w:ascii="David" w:hAnsi="David"/>
          <w:b/>
          <w:bCs/>
          <w:szCs w:val="24"/>
          <w:rtl/>
        </w:rPr>
        <w:t xml:space="preserve"> </w:t>
      </w:r>
      <w:r w:rsidRPr="00B61CC8">
        <w:rPr>
          <w:rFonts w:ascii="David" w:hAnsi="David" w:hint="eastAsia"/>
          <w:b/>
          <w:bCs/>
          <w:szCs w:val="24"/>
          <w:rtl/>
        </w:rPr>
        <w:t>החוקרים</w:t>
      </w:r>
      <w:r w:rsidR="008215E4" w:rsidRPr="00B61CC8">
        <w:rPr>
          <w:rFonts w:ascii="David" w:hAnsi="David"/>
          <w:b/>
          <w:bCs/>
          <w:szCs w:val="24"/>
          <w:rtl/>
        </w:rPr>
        <w:t xml:space="preserve"> ושם המוסד.</w:t>
      </w:r>
    </w:p>
    <w:p w:rsidR="00BC4522" w:rsidRPr="00B61CC8" w:rsidRDefault="00BC4522" w:rsidP="00B61CC8">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451660">
        <w:rPr>
          <w:rFonts w:ascii="David" w:hAnsi="David" w:hint="eastAsia"/>
          <w:b/>
          <w:bCs/>
          <w:szCs w:val="24"/>
          <w:rtl/>
        </w:rPr>
        <w:t>תקציר</w:t>
      </w:r>
    </w:p>
    <w:p w:rsidR="00451660" w:rsidRDefault="00451660" w:rsidP="00451660">
      <w:pPr>
        <w:pStyle w:val="af5"/>
        <w:numPr>
          <w:ilvl w:val="3"/>
          <w:numId w:val="88"/>
        </w:numPr>
        <w:tabs>
          <w:tab w:val="clear" w:pos="2250"/>
        </w:tabs>
        <w:spacing w:after="120" w:line="360" w:lineRule="auto"/>
        <w:ind w:left="2276" w:hanging="810"/>
        <w:jc w:val="both"/>
        <w:rPr>
          <w:rFonts w:ascii="David" w:hAnsi="David"/>
          <w:szCs w:val="24"/>
        </w:rPr>
      </w:pPr>
      <w:r w:rsidRPr="00451660">
        <w:rPr>
          <w:rFonts w:ascii="David" w:hAnsi="David" w:hint="cs"/>
          <w:b/>
          <w:szCs w:val="24"/>
          <w:rtl/>
        </w:rPr>
        <w:t xml:space="preserve">אורך </w:t>
      </w:r>
      <w:r w:rsidRPr="0048643D">
        <w:rPr>
          <w:rFonts w:ascii="David" w:hAnsi="David"/>
          <w:szCs w:val="24"/>
          <w:rtl/>
        </w:rPr>
        <w:t>התקציר יהיה 300 מילים לכל היותר וצריך לכלול תיאור של מטרות התכנית ושיטת העבודה המוצעת</w:t>
      </w:r>
      <w:r>
        <w:rPr>
          <w:rFonts w:ascii="David" w:hAnsi="David" w:hint="cs"/>
          <w:szCs w:val="24"/>
          <w:rtl/>
        </w:rPr>
        <w:t>.</w:t>
      </w:r>
    </w:p>
    <w:p w:rsidR="00451660" w:rsidRDefault="00451660" w:rsidP="00451660">
      <w:pPr>
        <w:pStyle w:val="af5"/>
        <w:numPr>
          <w:ilvl w:val="3"/>
          <w:numId w:val="88"/>
        </w:numPr>
        <w:tabs>
          <w:tab w:val="clear" w:pos="2250"/>
        </w:tabs>
        <w:spacing w:after="120" w:line="360" w:lineRule="auto"/>
        <w:ind w:left="2276" w:hanging="810"/>
        <w:jc w:val="both"/>
        <w:rPr>
          <w:rFonts w:ascii="David" w:hAnsi="David"/>
          <w:szCs w:val="24"/>
        </w:rPr>
      </w:pPr>
      <w:r>
        <w:rPr>
          <w:rFonts w:ascii="David" w:hAnsi="David" w:hint="cs"/>
          <w:szCs w:val="24"/>
          <w:rtl/>
        </w:rPr>
        <w:t xml:space="preserve">התקציר </w:t>
      </w:r>
      <w:r w:rsidRPr="0048643D">
        <w:rPr>
          <w:rFonts w:ascii="David" w:hAnsi="David"/>
          <w:szCs w:val="24"/>
          <w:rtl/>
        </w:rPr>
        <w:t>לא יכלול כל חומר סודי. למשרד האנרגיה</w:t>
      </w:r>
      <w:r>
        <w:rPr>
          <w:rFonts w:ascii="David" w:hAnsi="David" w:hint="cs"/>
          <w:szCs w:val="24"/>
          <w:rtl/>
        </w:rPr>
        <w:t xml:space="preserve"> והתשתיות</w:t>
      </w:r>
      <w:r w:rsidRPr="0048643D">
        <w:rPr>
          <w:rFonts w:ascii="David" w:hAnsi="David"/>
          <w:szCs w:val="24"/>
          <w:rtl/>
        </w:rPr>
        <w:t xml:space="preserve"> תהא זכות שימוש בכתוב בתקציר, לרבות העברתו לחוות דעת, פרסומו וכדומה, ללא כל מגבלות סודיות או זכויות יוצרים</w:t>
      </w:r>
      <w:r>
        <w:rPr>
          <w:rFonts w:ascii="David" w:hAnsi="David" w:hint="cs"/>
          <w:szCs w:val="24"/>
          <w:rtl/>
        </w:rPr>
        <w:t>.</w:t>
      </w:r>
    </w:p>
    <w:p w:rsidR="00451660" w:rsidRDefault="00451660" w:rsidP="003E6827">
      <w:pPr>
        <w:pStyle w:val="af5"/>
        <w:numPr>
          <w:ilvl w:val="3"/>
          <w:numId w:val="88"/>
        </w:numPr>
        <w:tabs>
          <w:tab w:val="clear" w:pos="2250"/>
        </w:tabs>
        <w:spacing w:after="120" w:line="360" w:lineRule="auto"/>
        <w:ind w:left="2276" w:hanging="810"/>
        <w:contextualSpacing w:val="0"/>
        <w:jc w:val="both"/>
        <w:rPr>
          <w:rFonts w:ascii="David" w:hAnsi="David"/>
          <w:szCs w:val="24"/>
        </w:rPr>
      </w:pPr>
      <w:r>
        <w:rPr>
          <w:rFonts w:ascii="David" w:hAnsi="David" w:hint="cs"/>
          <w:szCs w:val="24"/>
          <w:rtl/>
        </w:rPr>
        <w:t xml:space="preserve">התקציר </w:t>
      </w:r>
      <w:r w:rsidRPr="00451660">
        <w:rPr>
          <w:rFonts w:ascii="David" w:hAnsi="David"/>
          <w:szCs w:val="24"/>
          <w:rtl/>
        </w:rPr>
        <w:t>ייכתב הן בשפה העברית והן בשפה האנגלית, הן בשדות המיועדים לכך בטופס המקוון (נספח א') והן במסמך תיאור הצעת המחקר</w:t>
      </w:r>
      <w:r>
        <w:rPr>
          <w:rFonts w:ascii="David" w:hAnsi="David" w:hint="cs"/>
          <w:szCs w:val="24"/>
          <w:rtl/>
        </w:rPr>
        <w:t>.</w:t>
      </w:r>
    </w:p>
    <w:p w:rsidR="00B61CC8" w:rsidRPr="00B61CC8" w:rsidRDefault="00B61CC8" w:rsidP="00B61CC8">
      <w:pPr>
        <w:pStyle w:val="af5"/>
        <w:numPr>
          <w:ilvl w:val="2"/>
          <w:numId w:val="88"/>
        </w:numPr>
        <w:tabs>
          <w:tab w:val="clear" w:pos="1440"/>
        </w:tabs>
        <w:spacing w:before="120" w:after="80" w:line="360" w:lineRule="auto"/>
        <w:ind w:left="1469" w:hanging="691"/>
        <w:contextualSpacing w:val="0"/>
        <w:jc w:val="both"/>
        <w:rPr>
          <w:rFonts w:ascii="David" w:hAnsi="David"/>
          <w:b/>
          <w:bCs/>
          <w:szCs w:val="24"/>
        </w:rPr>
      </w:pPr>
      <w:r w:rsidRPr="00B61CC8">
        <w:rPr>
          <w:rFonts w:ascii="David" w:hAnsi="David" w:hint="cs"/>
          <w:b/>
          <w:bCs/>
          <w:szCs w:val="24"/>
          <w:rtl/>
        </w:rPr>
        <w:t>רשימת קיצורים וראשי תיבות (</w:t>
      </w:r>
      <w:r w:rsidRPr="00B61CC8">
        <w:rPr>
          <w:rFonts w:ascii="David" w:hAnsi="David"/>
          <w:b/>
          <w:bCs/>
          <w:szCs w:val="24"/>
        </w:rPr>
        <w:t>Glossary</w:t>
      </w:r>
      <w:r w:rsidRPr="00B61CC8">
        <w:rPr>
          <w:rFonts w:ascii="David" w:hAnsi="David" w:hint="cs"/>
          <w:b/>
          <w:bCs/>
          <w:szCs w:val="24"/>
          <w:rtl/>
        </w:rPr>
        <w:t>)</w:t>
      </w:r>
    </w:p>
    <w:p w:rsidR="00F35E41" w:rsidRPr="009952B9" w:rsidRDefault="00F35E41" w:rsidP="00B61CC8">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9952B9">
        <w:rPr>
          <w:rFonts w:ascii="David" w:hAnsi="David" w:hint="eastAsia"/>
          <w:b/>
          <w:bCs/>
          <w:szCs w:val="24"/>
          <w:rtl/>
        </w:rPr>
        <w:t>מטרות</w:t>
      </w:r>
      <w:r w:rsidRPr="009952B9">
        <w:rPr>
          <w:rFonts w:ascii="David" w:hAnsi="David"/>
          <w:b/>
          <w:bCs/>
          <w:szCs w:val="24"/>
          <w:rtl/>
        </w:rPr>
        <w:t xml:space="preserve"> </w:t>
      </w:r>
      <w:r w:rsidRPr="009952B9">
        <w:rPr>
          <w:rFonts w:ascii="David" w:hAnsi="David" w:hint="eastAsia"/>
          <w:b/>
          <w:bCs/>
          <w:szCs w:val="24"/>
          <w:rtl/>
        </w:rPr>
        <w:t>התכנית</w:t>
      </w:r>
    </w:p>
    <w:p w:rsidR="00F35E41" w:rsidRPr="009952B9" w:rsidRDefault="00F35E41" w:rsidP="00F35E41">
      <w:pPr>
        <w:pStyle w:val="af5"/>
        <w:numPr>
          <w:ilvl w:val="3"/>
          <w:numId w:val="88"/>
        </w:numPr>
        <w:spacing w:after="120" w:line="360" w:lineRule="auto"/>
        <w:ind w:left="2352" w:hanging="850"/>
        <w:jc w:val="both"/>
        <w:rPr>
          <w:rFonts w:ascii="David" w:hAnsi="David"/>
          <w:szCs w:val="24"/>
        </w:rPr>
      </w:pPr>
      <w:r w:rsidRPr="009952B9">
        <w:rPr>
          <w:rFonts w:ascii="David" w:hAnsi="David" w:hint="eastAsia"/>
          <w:szCs w:val="24"/>
          <w:rtl/>
        </w:rPr>
        <w:t>שאלת</w:t>
      </w:r>
      <w:r w:rsidRPr="009952B9">
        <w:rPr>
          <w:rFonts w:ascii="David" w:hAnsi="David"/>
          <w:szCs w:val="24"/>
          <w:rtl/>
        </w:rPr>
        <w:t xml:space="preserve"> המחקר / </w:t>
      </w:r>
      <w:r w:rsidRPr="009952B9">
        <w:rPr>
          <w:rFonts w:ascii="David" w:hAnsi="David" w:hint="eastAsia"/>
          <w:szCs w:val="24"/>
          <w:rtl/>
        </w:rPr>
        <w:t>הבעיה</w:t>
      </w:r>
      <w:r w:rsidRPr="009952B9">
        <w:rPr>
          <w:rFonts w:ascii="David" w:hAnsi="David"/>
          <w:szCs w:val="24"/>
          <w:rtl/>
        </w:rPr>
        <w:t xml:space="preserve"> </w:t>
      </w:r>
      <w:r w:rsidRPr="009952B9">
        <w:rPr>
          <w:rFonts w:ascii="David" w:hAnsi="David" w:hint="eastAsia"/>
          <w:szCs w:val="24"/>
          <w:rtl/>
        </w:rPr>
        <w:t>אותה</w:t>
      </w:r>
      <w:r w:rsidRPr="009952B9">
        <w:rPr>
          <w:rFonts w:ascii="David" w:hAnsi="David"/>
          <w:szCs w:val="24"/>
          <w:rtl/>
        </w:rPr>
        <w:t xml:space="preserve"> </w:t>
      </w:r>
      <w:r w:rsidRPr="009952B9">
        <w:rPr>
          <w:rFonts w:ascii="David" w:hAnsi="David" w:hint="eastAsia"/>
          <w:szCs w:val="24"/>
          <w:rtl/>
        </w:rPr>
        <w:t>מבקשים</w:t>
      </w:r>
      <w:r w:rsidRPr="009952B9">
        <w:rPr>
          <w:rFonts w:ascii="David" w:hAnsi="David"/>
          <w:szCs w:val="24"/>
          <w:rtl/>
        </w:rPr>
        <w:t xml:space="preserve"> </w:t>
      </w:r>
      <w:r w:rsidRPr="009952B9">
        <w:rPr>
          <w:rFonts w:ascii="David" w:hAnsi="David" w:hint="eastAsia"/>
          <w:szCs w:val="24"/>
          <w:rtl/>
        </w:rPr>
        <w:t>לפתור</w:t>
      </w:r>
      <w:r w:rsidRPr="009952B9">
        <w:rPr>
          <w:rFonts w:ascii="David" w:hAnsi="David" w:hint="cs"/>
          <w:szCs w:val="24"/>
          <w:rtl/>
        </w:rPr>
        <w:t>.</w:t>
      </w:r>
    </w:p>
    <w:p w:rsidR="00F35E41" w:rsidRPr="009952B9" w:rsidRDefault="00F35E41" w:rsidP="00B61CC8">
      <w:pPr>
        <w:pStyle w:val="af5"/>
        <w:numPr>
          <w:ilvl w:val="2"/>
          <w:numId w:val="88"/>
        </w:numPr>
        <w:tabs>
          <w:tab w:val="clear" w:pos="1440"/>
        </w:tabs>
        <w:spacing w:before="240" w:after="80" w:line="360" w:lineRule="auto"/>
        <w:ind w:left="1469" w:hanging="691"/>
        <w:contextualSpacing w:val="0"/>
        <w:jc w:val="both"/>
        <w:rPr>
          <w:rFonts w:ascii="David" w:hAnsi="David"/>
          <w:b/>
          <w:bCs/>
          <w:szCs w:val="24"/>
        </w:rPr>
      </w:pPr>
      <w:r w:rsidRPr="009952B9">
        <w:rPr>
          <w:rFonts w:ascii="David" w:hAnsi="David" w:hint="eastAsia"/>
          <w:b/>
          <w:bCs/>
          <w:szCs w:val="24"/>
          <w:rtl/>
        </w:rPr>
        <w:t>המחקר</w:t>
      </w:r>
      <w:r w:rsidRPr="009952B9">
        <w:rPr>
          <w:rFonts w:ascii="David" w:hAnsi="David"/>
          <w:b/>
          <w:bCs/>
          <w:szCs w:val="24"/>
          <w:rtl/>
        </w:rPr>
        <w:t xml:space="preserve"> </w:t>
      </w:r>
      <w:r w:rsidRPr="009952B9">
        <w:rPr>
          <w:rFonts w:ascii="David" w:hAnsi="David" w:hint="eastAsia"/>
          <w:b/>
          <w:bCs/>
          <w:szCs w:val="24"/>
          <w:rtl/>
        </w:rPr>
        <w:t>המוצע</w:t>
      </w:r>
    </w:p>
    <w:p w:rsidR="00F35E41" w:rsidRPr="009952B9" w:rsidRDefault="00F35E41" w:rsidP="00F35E41">
      <w:pPr>
        <w:pStyle w:val="af5"/>
        <w:numPr>
          <w:ilvl w:val="3"/>
          <w:numId w:val="88"/>
        </w:numPr>
        <w:spacing w:after="120" w:line="360" w:lineRule="auto"/>
        <w:ind w:left="2354" w:hanging="851"/>
        <w:jc w:val="both"/>
        <w:rPr>
          <w:rFonts w:ascii="David" w:hAnsi="David"/>
          <w:szCs w:val="24"/>
        </w:rPr>
      </w:pPr>
      <w:r w:rsidRPr="009952B9">
        <w:rPr>
          <w:rFonts w:ascii="David" w:hAnsi="David" w:hint="eastAsia"/>
          <w:szCs w:val="24"/>
          <w:rtl/>
        </w:rPr>
        <w:t>רקע</w:t>
      </w:r>
      <w:r w:rsidRPr="009952B9">
        <w:rPr>
          <w:rFonts w:ascii="David" w:hAnsi="David"/>
          <w:szCs w:val="24"/>
          <w:rtl/>
        </w:rPr>
        <w:t xml:space="preserve"> </w:t>
      </w:r>
      <w:r w:rsidRPr="009952B9">
        <w:rPr>
          <w:rFonts w:ascii="David" w:hAnsi="David" w:hint="eastAsia"/>
          <w:szCs w:val="24"/>
          <w:rtl/>
        </w:rPr>
        <w:t>מדעי</w:t>
      </w:r>
      <w:r w:rsidRPr="009952B9">
        <w:rPr>
          <w:rFonts w:ascii="David" w:hAnsi="David"/>
          <w:szCs w:val="24"/>
          <w:rtl/>
        </w:rPr>
        <w:t xml:space="preserve"> </w:t>
      </w:r>
      <w:r w:rsidRPr="009952B9">
        <w:rPr>
          <w:rFonts w:ascii="David" w:hAnsi="David" w:hint="eastAsia"/>
          <w:szCs w:val="24"/>
          <w:rtl/>
        </w:rPr>
        <w:t>וטכנולוגי</w:t>
      </w:r>
      <w:r>
        <w:rPr>
          <w:rFonts w:ascii="David" w:hAnsi="David" w:hint="cs"/>
          <w:szCs w:val="24"/>
          <w:rtl/>
        </w:rPr>
        <w:t>;</w:t>
      </w:r>
    </w:p>
    <w:p w:rsidR="00F35E41" w:rsidRPr="009952B9"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סקירת</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הקיים</w:t>
      </w:r>
      <w:r w:rsidRPr="009952B9">
        <w:rPr>
          <w:rFonts w:ascii="David" w:hAnsi="David"/>
          <w:szCs w:val="24"/>
          <w:rtl/>
        </w:rPr>
        <w:t xml:space="preserve"> </w:t>
      </w:r>
      <w:r w:rsidRPr="009952B9">
        <w:rPr>
          <w:rFonts w:ascii="David" w:hAnsi="David" w:hint="eastAsia"/>
          <w:szCs w:val="24"/>
          <w:rtl/>
        </w:rPr>
        <w:t>בתחום</w:t>
      </w:r>
      <w:r>
        <w:rPr>
          <w:rFonts w:ascii="David" w:hAnsi="David" w:hint="cs"/>
          <w:szCs w:val="24"/>
          <w:rtl/>
        </w:rPr>
        <w:t>;</w:t>
      </w:r>
    </w:p>
    <w:p w:rsidR="00F35E41" w:rsidRPr="009952B9"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פערי</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הקיימים</w:t>
      </w:r>
      <w:r>
        <w:rPr>
          <w:rFonts w:ascii="David" w:hAnsi="David" w:hint="cs"/>
          <w:szCs w:val="24"/>
          <w:rtl/>
        </w:rPr>
        <w:t>;</w:t>
      </w:r>
    </w:p>
    <w:p w:rsidR="00F35E41" w:rsidRPr="009952B9"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שיטות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החדשנות</w:t>
      </w:r>
      <w:r w:rsidRPr="009952B9">
        <w:rPr>
          <w:rFonts w:ascii="David" w:hAnsi="David"/>
          <w:szCs w:val="24"/>
          <w:rtl/>
        </w:rPr>
        <w:t xml:space="preserve"> </w:t>
      </w:r>
      <w:r w:rsidRPr="009952B9">
        <w:rPr>
          <w:rFonts w:ascii="David" w:hAnsi="David" w:hint="eastAsia"/>
          <w:szCs w:val="24"/>
          <w:rtl/>
        </w:rPr>
        <w:t>והמקוריות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rsidR="00F35E41" w:rsidRPr="009952B9" w:rsidRDefault="00F35E41" w:rsidP="003E6827">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ההתאמה</w:t>
      </w:r>
      <w:r w:rsidRPr="009952B9">
        <w:rPr>
          <w:rFonts w:ascii="David" w:hAnsi="David"/>
          <w:szCs w:val="24"/>
          <w:rtl/>
        </w:rPr>
        <w:t xml:space="preserve"> </w:t>
      </w:r>
      <w:r w:rsidRPr="009952B9">
        <w:rPr>
          <w:rFonts w:ascii="David" w:hAnsi="David" w:hint="eastAsia"/>
          <w:szCs w:val="24"/>
          <w:rtl/>
        </w:rPr>
        <w:t>ליעדי</w:t>
      </w:r>
      <w:r w:rsidRPr="009952B9">
        <w:rPr>
          <w:rFonts w:ascii="David" w:hAnsi="David"/>
          <w:szCs w:val="24"/>
          <w:rtl/>
        </w:rPr>
        <w:t xml:space="preserve"> המו"פ של המשרד,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שמופיעים</w:t>
      </w:r>
      <w:r w:rsidRPr="009952B9">
        <w:rPr>
          <w:rFonts w:ascii="David" w:hAnsi="David"/>
          <w:szCs w:val="24"/>
          <w:rtl/>
        </w:rPr>
        <w:t xml:space="preserve"> </w:t>
      </w:r>
      <w:r w:rsidRPr="009952B9">
        <w:rPr>
          <w:rFonts w:ascii="David" w:hAnsi="David" w:hint="eastAsia"/>
          <w:szCs w:val="24"/>
          <w:rtl/>
        </w:rPr>
        <w:t>בסעיף</w:t>
      </w:r>
      <w:r w:rsidRPr="009952B9">
        <w:rPr>
          <w:rFonts w:ascii="David" w:hAnsi="David"/>
          <w:szCs w:val="24"/>
          <w:rtl/>
        </w:rPr>
        <w:t xml:space="preserve"> </w:t>
      </w:r>
      <w:r w:rsidR="00627B19">
        <w:rPr>
          <w:rFonts w:ascii="David" w:hAnsi="David" w:hint="cs"/>
          <w:szCs w:val="24"/>
          <w:rtl/>
        </w:rPr>
        <w:t>2.2</w:t>
      </w:r>
      <w:r w:rsidRPr="009952B9">
        <w:rPr>
          <w:rFonts w:ascii="David" w:hAnsi="David"/>
          <w:szCs w:val="24"/>
          <w:rtl/>
        </w:rPr>
        <w:t xml:space="preserve"> בקול הקורא</w:t>
      </w:r>
      <w:r w:rsidR="003E6827">
        <w:rPr>
          <w:rFonts w:ascii="David" w:hAnsi="David" w:hint="cs"/>
          <w:szCs w:val="24"/>
          <w:rtl/>
        </w:rPr>
        <w:t xml:space="preserve"> וב</w:t>
      </w:r>
      <w:hyperlink r:id="rId17" w:history="1">
        <w:r w:rsidR="003E6827" w:rsidRPr="00656531">
          <w:rPr>
            <w:rStyle w:val="Hyperlink"/>
            <w:rFonts w:ascii="David" w:hAnsi="David"/>
            <w:b/>
            <w:bCs/>
            <w:szCs w:val="24"/>
            <w:rtl/>
          </w:rPr>
          <w:t>מסמך מדיניות המו"פ</w:t>
        </w:r>
      </w:hyperlink>
      <w:r w:rsidRPr="009952B9">
        <w:rPr>
          <w:rFonts w:ascii="David" w:hAnsi="David"/>
          <w:szCs w:val="24"/>
          <w:rtl/>
        </w:rPr>
        <w:t xml:space="preserve"> של המשרד</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Pr>
          <w:rFonts w:ascii="David" w:hAnsi="David"/>
          <w:szCs w:val="24"/>
        </w:rPr>
        <w:t>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מקדימות</w:t>
      </w:r>
      <w:r w:rsidRPr="009952B9">
        <w:rPr>
          <w:rFonts w:ascii="David" w:hAnsi="David" w:hint="cs"/>
          <w:szCs w:val="24"/>
          <w:rtl/>
        </w:rPr>
        <w:t>.</w:t>
      </w:r>
      <w:r w:rsidRPr="009952B9">
        <w:rPr>
          <w:rFonts w:ascii="David" w:hAnsi="David"/>
          <w:szCs w:val="24"/>
          <w:rtl/>
        </w:rPr>
        <w:t xml:space="preserve"> </w:t>
      </w:r>
    </w:p>
    <w:p w:rsidR="00F35E41" w:rsidRPr="003A23DC" w:rsidRDefault="00F35E41" w:rsidP="00B61CC8">
      <w:pPr>
        <w:pStyle w:val="af5"/>
        <w:numPr>
          <w:ilvl w:val="2"/>
          <w:numId w:val="88"/>
        </w:numPr>
        <w:tabs>
          <w:tab w:val="clear" w:pos="1440"/>
        </w:tabs>
        <w:spacing w:before="120" w:line="360" w:lineRule="auto"/>
        <w:ind w:left="1469" w:hanging="691"/>
        <w:contextualSpacing w:val="0"/>
        <w:jc w:val="both"/>
        <w:rPr>
          <w:rFonts w:ascii="David" w:hAnsi="David"/>
          <w:b/>
          <w:bCs/>
          <w:szCs w:val="24"/>
          <w:rtl/>
        </w:rPr>
      </w:pPr>
      <w:r w:rsidRPr="00C7257C">
        <w:rPr>
          <w:rFonts w:ascii="David" w:hAnsi="David" w:hint="eastAsia"/>
          <w:b/>
          <w:bCs/>
          <w:szCs w:val="24"/>
          <w:rtl/>
        </w:rPr>
        <w:t>יישום</w:t>
      </w:r>
      <w:r w:rsidRPr="003A23DC">
        <w:rPr>
          <w:rFonts w:ascii="David" w:hAnsi="David"/>
          <w:b/>
          <w:bCs/>
          <w:szCs w:val="24"/>
          <w:rtl/>
        </w:rPr>
        <w:t xml:space="preserve"> </w:t>
      </w:r>
    </w:p>
    <w:p w:rsidR="00F35E41" w:rsidRPr="0048643D" w:rsidRDefault="00F35E41" w:rsidP="003E6827">
      <w:pPr>
        <w:pStyle w:val="af5"/>
        <w:numPr>
          <w:ilvl w:val="3"/>
          <w:numId w:val="88"/>
        </w:numPr>
        <w:tabs>
          <w:tab w:val="clear" w:pos="2250"/>
        </w:tabs>
        <w:spacing w:line="360" w:lineRule="auto"/>
        <w:ind w:left="2354" w:hanging="851"/>
        <w:jc w:val="both"/>
        <w:rPr>
          <w:rFonts w:ascii="David" w:hAnsi="David"/>
          <w:b/>
          <w:bCs/>
          <w:szCs w:val="24"/>
          <w:rtl/>
        </w:rPr>
      </w:pPr>
      <w:r w:rsidRPr="00D84A92">
        <w:rPr>
          <w:rFonts w:ascii="David" w:hAnsi="David" w:hint="cs"/>
          <w:szCs w:val="24"/>
          <w:rtl/>
        </w:rPr>
        <w:t>יש לתאר את</w:t>
      </w:r>
      <w:r w:rsidR="00BD079D">
        <w:rPr>
          <w:rFonts w:ascii="David" w:hAnsi="David" w:hint="cs"/>
          <w:szCs w:val="24"/>
          <w:rtl/>
        </w:rPr>
        <w:t xml:space="preserve"> </w:t>
      </w:r>
      <w:r w:rsidRPr="00D84A92">
        <w:rPr>
          <w:rFonts w:ascii="David" w:hAnsi="David" w:hint="eastAsia"/>
          <w:szCs w:val="24"/>
          <w:rtl/>
        </w:rPr>
        <w:t>התועלות</w:t>
      </w:r>
      <w:r w:rsidRPr="00D84A92">
        <w:rPr>
          <w:rFonts w:ascii="David" w:hAnsi="David"/>
          <w:szCs w:val="24"/>
          <w:rtl/>
        </w:rPr>
        <w:t xml:space="preserve"> </w:t>
      </w:r>
      <w:r w:rsidRPr="00D84A92">
        <w:rPr>
          <w:rFonts w:ascii="David" w:hAnsi="David" w:hint="eastAsia"/>
          <w:szCs w:val="24"/>
          <w:rtl/>
        </w:rPr>
        <w:t>וההשפעה</w:t>
      </w:r>
      <w:r w:rsidRPr="00D84A92">
        <w:rPr>
          <w:rFonts w:ascii="David" w:hAnsi="David"/>
          <w:szCs w:val="24"/>
          <w:rtl/>
        </w:rPr>
        <w:t xml:space="preserve"> </w:t>
      </w:r>
      <w:r w:rsidRPr="00D84A92">
        <w:rPr>
          <w:rFonts w:ascii="David" w:hAnsi="David" w:hint="eastAsia"/>
          <w:szCs w:val="24"/>
          <w:rtl/>
        </w:rPr>
        <w:t>הצפויים</w:t>
      </w:r>
      <w:r w:rsidRPr="00D84A92">
        <w:rPr>
          <w:rFonts w:ascii="David" w:hAnsi="David"/>
          <w:szCs w:val="24"/>
          <w:rtl/>
        </w:rPr>
        <w:t xml:space="preserve"> </w:t>
      </w:r>
      <w:r w:rsidR="0029162B">
        <w:rPr>
          <w:rFonts w:ascii="David" w:hAnsi="David" w:hint="cs"/>
          <w:szCs w:val="24"/>
          <w:rtl/>
        </w:rPr>
        <w:t>מהמחקר וממצאיו</w:t>
      </w:r>
      <w:r w:rsidR="0029162B" w:rsidRPr="00D84A92">
        <w:rPr>
          <w:rFonts w:ascii="David" w:hAnsi="David"/>
          <w:szCs w:val="24"/>
          <w:rtl/>
        </w:rPr>
        <w:t xml:space="preserve"> </w:t>
      </w:r>
      <w:r w:rsidRPr="00D84A92">
        <w:rPr>
          <w:rFonts w:ascii="David" w:hAnsi="David" w:hint="eastAsia"/>
          <w:szCs w:val="24"/>
          <w:rtl/>
        </w:rPr>
        <w:t>על</w:t>
      </w:r>
      <w:r w:rsidRPr="00D84A92">
        <w:rPr>
          <w:rFonts w:ascii="David" w:hAnsi="David"/>
          <w:szCs w:val="24"/>
          <w:rtl/>
        </w:rPr>
        <w:t xml:space="preserve"> </w:t>
      </w:r>
      <w:r w:rsidRPr="00D84A92">
        <w:rPr>
          <w:rFonts w:ascii="David" w:hAnsi="David" w:hint="eastAsia"/>
          <w:szCs w:val="24"/>
          <w:rtl/>
        </w:rPr>
        <w:t>תחומי</w:t>
      </w:r>
      <w:r w:rsidRPr="00D84A92">
        <w:rPr>
          <w:rFonts w:ascii="David" w:hAnsi="David"/>
          <w:szCs w:val="24"/>
          <w:rtl/>
        </w:rPr>
        <w:t xml:space="preserve"> </w:t>
      </w:r>
      <w:r w:rsidRPr="00D84A92">
        <w:rPr>
          <w:rFonts w:ascii="David" w:hAnsi="David" w:hint="eastAsia"/>
          <w:szCs w:val="24"/>
          <w:rtl/>
        </w:rPr>
        <w:t>העניין</w:t>
      </w:r>
      <w:r w:rsidRPr="00D84A92">
        <w:rPr>
          <w:rFonts w:ascii="David" w:hAnsi="David"/>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כפי שמופיעים ב</w:t>
      </w:r>
      <w:r w:rsidRPr="00D84A92">
        <w:rPr>
          <w:rFonts w:ascii="David" w:hAnsi="David" w:hint="eastAsia"/>
          <w:szCs w:val="24"/>
          <w:rtl/>
        </w:rPr>
        <w:t>סעיף</w:t>
      </w:r>
      <w:r w:rsidRPr="00D84A92">
        <w:rPr>
          <w:rFonts w:ascii="David" w:hAnsi="David"/>
          <w:szCs w:val="24"/>
          <w:rtl/>
        </w:rPr>
        <w:t xml:space="preserve"> </w:t>
      </w:r>
      <w:r w:rsidR="00627B19">
        <w:rPr>
          <w:rFonts w:ascii="David" w:hAnsi="David" w:hint="cs"/>
          <w:szCs w:val="24"/>
          <w:rtl/>
        </w:rPr>
        <w:t>2.2</w:t>
      </w:r>
      <w:r w:rsidRPr="00D84A92">
        <w:rPr>
          <w:rFonts w:ascii="David" w:hAnsi="David"/>
          <w:szCs w:val="24"/>
          <w:rtl/>
        </w:rPr>
        <w:t xml:space="preserve"> </w:t>
      </w:r>
      <w:r w:rsidRPr="00D84A92">
        <w:rPr>
          <w:rFonts w:ascii="David" w:hAnsi="David" w:hint="eastAsia"/>
          <w:szCs w:val="24"/>
          <w:rtl/>
        </w:rPr>
        <w:t>בקול</w:t>
      </w:r>
      <w:r w:rsidRPr="00D84A92">
        <w:rPr>
          <w:rFonts w:ascii="David" w:hAnsi="David"/>
          <w:szCs w:val="24"/>
          <w:rtl/>
        </w:rPr>
        <w:t xml:space="preserve"> </w:t>
      </w:r>
      <w:r w:rsidRPr="00D84A92">
        <w:rPr>
          <w:rFonts w:ascii="David" w:hAnsi="David" w:hint="eastAsia"/>
          <w:szCs w:val="24"/>
          <w:rtl/>
        </w:rPr>
        <w:t>הקורא</w:t>
      </w:r>
      <w:r w:rsidRPr="00D84A92">
        <w:rPr>
          <w:rFonts w:ascii="David" w:hAnsi="David"/>
          <w:szCs w:val="24"/>
          <w:rtl/>
        </w:rPr>
        <w:t xml:space="preserve"> </w:t>
      </w:r>
      <w:r w:rsidRPr="00D84A92">
        <w:rPr>
          <w:rFonts w:ascii="David" w:hAnsi="David" w:hint="eastAsia"/>
          <w:szCs w:val="24"/>
          <w:rtl/>
        </w:rPr>
        <w:t>וב</w:t>
      </w:r>
      <w:r w:rsidR="003E6827">
        <w:rPr>
          <w:rFonts w:ascii="David" w:hAnsi="David" w:hint="cs"/>
          <w:szCs w:val="24"/>
          <w:rtl/>
        </w:rPr>
        <w:t xml:space="preserve"> </w:t>
      </w:r>
      <w:hyperlink r:id="rId18" w:history="1">
        <w:r w:rsidR="003E6827" w:rsidRPr="00656531">
          <w:rPr>
            <w:rStyle w:val="Hyperlink"/>
            <w:rFonts w:ascii="David" w:hAnsi="David"/>
            <w:b/>
            <w:bCs/>
            <w:szCs w:val="24"/>
            <w:rtl/>
          </w:rPr>
          <w:t>מסמך מדיניות המו"פ</w:t>
        </w:r>
      </w:hyperlink>
      <w:r w:rsidR="003E6827">
        <w:rPr>
          <w:rStyle w:val="Hyperlink"/>
          <w:rFonts w:ascii="David" w:hAnsi="David" w:hint="cs"/>
          <w:b/>
          <w:bCs/>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xml:space="preserve">. </w:t>
      </w:r>
      <w:r w:rsidRPr="00D84A92">
        <w:rPr>
          <w:rFonts w:ascii="David" w:hAnsi="David" w:hint="cs"/>
          <w:szCs w:val="24"/>
          <w:rtl/>
        </w:rPr>
        <w:t xml:space="preserve">הקישור ליעדי המו"פ </w:t>
      </w:r>
      <w:r w:rsidR="008E0646">
        <w:rPr>
          <w:rFonts w:ascii="David" w:hAnsi="David" w:hint="cs"/>
          <w:szCs w:val="24"/>
          <w:rtl/>
        </w:rPr>
        <w:t xml:space="preserve">המופיעים במסמך מדיניות המו"פ </w:t>
      </w:r>
      <w:r w:rsidRPr="00D84A92">
        <w:rPr>
          <w:rFonts w:ascii="David" w:hAnsi="David" w:hint="cs"/>
          <w:szCs w:val="24"/>
          <w:rtl/>
        </w:rPr>
        <w:t xml:space="preserve">צריך להיות מובהק. </w:t>
      </w:r>
      <w:r w:rsidRPr="00D84A92">
        <w:rPr>
          <w:rFonts w:ascii="David" w:hAnsi="David" w:hint="eastAsia"/>
          <w:szCs w:val="24"/>
          <w:rtl/>
        </w:rPr>
        <w:t>פוטנציאל</w:t>
      </w:r>
      <w:r w:rsidRPr="00D84A92">
        <w:rPr>
          <w:rFonts w:ascii="David" w:hAnsi="David"/>
          <w:szCs w:val="24"/>
          <w:rtl/>
        </w:rPr>
        <w:t xml:space="preserve"> </w:t>
      </w:r>
      <w:r w:rsidRPr="00D84A92">
        <w:rPr>
          <w:rFonts w:ascii="David" w:hAnsi="David" w:hint="cs"/>
          <w:szCs w:val="24"/>
          <w:rtl/>
        </w:rPr>
        <w:t>ה</w:t>
      </w:r>
      <w:r w:rsidRPr="00D84A92">
        <w:rPr>
          <w:rFonts w:ascii="David" w:hAnsi="David" w:hint="eastAsia"/>
          <w:szCs w:val="24"/>
          <w:rtl/>
        </w:rPr>
        <w:t>השפעה</w:t>
      </w:r>
      <w:r w:rsidRPr="00D84A92">
        <w:rPr>
          <w:rFonts w:ascii="David" w:hAnsi="David"/>
          <w:szCs w:val="24"/>
          <w:rtl/>
        </w:rPr>
        <w:t xml:space="preserve"> </w:t>
      </w:r>
      <w:r w:rsidRPr="00D84A92">
        <w:rPr>
          <w:rFonts w:ascii="David" w:hAnsi="David" w:hint="cs"/>
          <w:szCs w:val="24"/>
          <w:rtl/>
        </w:rPr>
        <w:t>יכול להיות</w:t>
      </w:r>
      <w:r w:rsidR="0029162B">
        <w:rPr>
          <w:rFonts w:ascii="David" w:hAnsi="David" w:hint="cs"/>
          <w:szCs w:val="24"/>
          <w:rtl/>
        </w:rPr>
        <w:t>, בין השאר,</w:t>
      </w:r>
      <w:r w:rsidRPr="00D84A92">
        <w:rPr>
          <w:rFonts w:ascii="David" w:hAnsi="David" w:hint="cs"/>
          <w:szCs w:val="24"/>
          <w:rtl/>
        </w:rPr>
        <w:t xml:space="preserve"> </w:t>
      </w:r>
      <w:r w:rsidRPr="00D84A92">
        <w:rPr>
          <w:rFonts w:ascii="David" w:hAnsi="David" w:hint="eastAsia"/>
          <w:szCs w:val="24"/>
          <w:rtl/>
        </w:rPr>
        <w:t>טכנו</w:t>
      </w:r>
      <w:r w:rsidRPr="00D84A92">
        <w:rPr>
          <w:rFonts w:ascii="David" w:hAnsi="David"/>
          <w:szCs w:val="24"/>
          <w:rtl/>
        </w:rPr>
        <w:t>-כלכלי</w:t>
      </w:r>
      <w:r w:rsidRPr="00D84A92">
        <w:rPr>
          <w:rFonts w:ascii="David" w:hAnsi="David" w:hint="cs"/>
          <w:szCs w:val="24"/>
          <w:rtl/>
        </w:rPr>
        <w:t xml:space="preserve">, </w:t>
      </w:r>
      <w:r w:rsidRPr="00D84A92">
        <w:rPr>
          <w:rFonts w:ascii="David" w:hAnsi="David" w:hint="eastAsia"/>
          <w:szCs w:val="24"/>
          <w:rtl/>
        </w:rPr>
        <w:t>סביבתי</w:t>
      </w:r>
      <w:r w:rsidRPr="00D84A92">
        <w:rPr>
          <w:rFonts w:ascii="David" w:hAnsi="David"/>
          <w:szCs w:val="24"/>
          <w:rtl/>
        </w:rPr>
        <w:t xml:space="preserve"> </w:t>
      </w:r>
      <w:r>
        <w:rPr>
          <w:rFonts w:ascii="David" w:hAnsi="David"/>
          <w:szCs w:val="24"/>
          <w:rtl/>
        </w:rPr>
        <w:t>או</w:t>
      </w:r>
      <w:r w:rsidRPr="00D84A92">
        <w:rPr>
          <w:rFonts w:ascii="David" w:hAnsi="David"/>
          <w:szCs w:val="24"/>
          <w:rtl/>
        </w:rPr>
        <w:t xml:space="preserve"> </w:t>
      </w:r>
      <w:r w:rsidRPr="00D84A92">
        <w:rPr>
          <w:rFonts w:ascii="David" w:hAnsi="David" w:hint="eastAsia"/>
          <w:szCs w:val="24"/>
          <w:rtl/>
        </w:rPr>
        <w:t>חברתי</w:t>
      </w:r>
      <w:r w:rsidRPr="00D84A92">
        <w:rPr>
          <w:rFonts w:ascii="David" w:hAnsi="David" w:hint="cs"/>
          <w:szCs w:val="24"/>
          <w:rtl/>
        </w:rPr>
        <w:t>.</w:t>
      </w:r>
    </w:p>
    <w:p w:rsidR="00F35E41" w:rsidRPr="009952B9" w:rsidRDefault="00F35E41" w:rsidP="00B61CC8">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תכנית</w:t>
      </w:r>
      <w:r w:rsidRPr="009952B9">
        <w:rPr>
          <w:rFonts w:ascii="David" w:hAnsi="David"/>
          <w:b/>
          <w:bCs/>
          <w:szCs w:val="24"/>
          <w:rtl/>
        </w:rPr>
        <w:t xml:space="preserve"> </w:t>
      </w:r>
      <w:r w:rsidRPr="009952B9">
        <w:rPr>
          <w:rFonts w:ascii="David" w:hAnsi="David" w:hint="eastAsia"/>
          <w:b/>
          <w:bCs/>
          <w:szCs w:val="24"/>
          <w:rtl/>
        </w:rPr>
        <w:t>העבודה</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שלבי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תוצרים</w:t>
      </w:r>
      <w:r w:rsidRPr="009952B9">
        <w:rPr>
          <w:rFonts w:ascii="David" w:hAnsi="David"/>
          <w:szCs w:val="24"/>
          <w:rtl/>
        </w:rPr>
        <w:t xml:space="preserve"> ומשך הזמן עבור כל שלב (במחקרים </w:t>
      </w:r>
      <w:r w:rsidRPr="009952B9">
        <w:rPr>
          <w:rFonts w:ascii="David" w:hAnsi="David" w:hint="eastAsia"/>
          <w:szCs w:val="24"/>
          <w:rtl/>
        </w:rPr>
        <w:t>הכוללים</w:t>
      </w:r>
      <w:r w:rsidRPr="009952B9">
        <w:rPr>
          <w:rFonts w:ascii="David" w:hAnsi="David"/>
          <w:szCs w:val="24"/>
          <w:rtl/>
        </w:rPr>
        <w:t xml:space="preserve"> </w:t>
      </w:r>
      <w:r w:rsidRPr="009952B9">
        <w:rPr>
          <w:rFonts w:ascii="David" w:hAnsi="David" w:hint="eastAsia"/>
          <w:szCs w:val="24"/>
          <w:rtl/>
        </w:rPr>
        <w:t>שת</w:t>
      </w:r>
      <w:r w:rsidRPr="009952B9">
        <w:rPr>
          <w:rFonts w:ascii="David" w:hAnsi="David"/>
          <w:szCs w:val="24"/>
          <w:rtl/>
        </w:rPr>
        <w:t>"</w:t>
      </w:r>
      <w:r w:rsidRPr="009952B9">
        <w:rPr>
          <w:rFonts w:ascii="David" w:hAnsi="David" w:hint="eastAsia"/>
          <w:szCs w:val="24"/>
          <w:rtl/>
        </w:rPr>
        <w:t>פ</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חוקרים</w:t>
      </w:r>
      <w:r w:rsidRPr="009952B9">
        <w:rPr>
          <w:rFonts w:ascii="David" w:hAnsi="David"/>
          <w:szCs w:val="24"/>
          <w:rtl/>
        </w:rPr>
        <w:t xml:space="preserve"> </w:t>
      </w:r>
      <w:r w:rsidRPr="009952B9">
        <w:rPr>
          <w:rFonts w:ascii="David" w:hAnsi="David" w:hint="eastAsia"/>
          <w:szCs w:val="24"/>
          <w:rtl/>
        </w:rPr>
        <w:t>שונים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זהות</w:t>
      </w:r>
      <w:r w:rsidRPr="009952B9">
        <w:rPr>
          <w:rFonts w:ascii="David" w:hAnsi="David"/>
          <w:szCs w:val="24"/>
          <w:rtl/>
        </w:rPr>
        <w:t xml:space="preserve"> </w:t>
      </w:r>
      <w:r w:rsidRPr="009952B9">
        <w:rPr>
          <w:rFonts w:ascii="David" w:hAnsi="David" w:hint="eastAsia"/>
          <w:szCs w:val="24"/>
          <w:rtl/>
        </w:rPr>
        <w:t>המבצע</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sidRPr="009952B9">
        <w:rPr>
          <w:rFonts w:ascii="David" w:hAnsi="David"/>
          <w:szCs w:val="24"/>
          <w:rtl/>
        </w:rPr>
        <w:t xml:space="preserve"> </w:t>
      </w:r>
      <w:r w:rsidRPr="009952B9">
        <w:rPr>
          <w:rFonts w:ascii="David" w:hAnsi="David" w:hint="eastAsia"/>
          <w:szCs w:val="24"/>
          <w:rtl/>
        </w:rPr>
        <w:t>במחקר</w:t>
      </w:r>
      <w:r w:rsidRPr="009952B9">
        <w:rPr>
          <w:rFonts w:ascii="David" w:hAnsi="David"/>
          <w:szCs w:val="24"/>
          <w:rtl/>
        </w:rPr>
        <w:t>)</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התקציב</w:t>
      </w:r>
      <w:r w:rsidRPr="009952B9">
        <w:rPr>
          <w:rFonts w:ascii="David" w:hAnsi="David"/>
          <w:szCs w:val="24"/>
          <w:rtl/>
        </w:rPr>
        <w:t xml:space="preserve"> </w:t>
      </w:r>
      <w:r w:rsidRPr="009952B9">
        <w:rPr>
          <w:rFonts w:ascii="David" w:hAnsi="David" w:hint="eastAsia"/>
          <w:szCs w:val="24"/>
          <w:rtl/>
        </w:rPr>
        <w:t>הנדרש</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סיכונים</w:t>
      </w:r>
      <w:r w:rsidRPr="009952B9">
        <w:rPr>
          <w:rFonts w:ascii="David" w:hAnsi="David"/>
          <w:szCs w:val="24"/>
          <w:rtl/>
        </w:rPr>
        <w:t xml:space="preserve"> </w:t>
      </w:r>
      <w:r>
        <w:rPr>
          <w:rFonts w:ascii="David" w:hAnsi="David" w:hint="cs"/>
          <w:szCs w:val="24"/>
          <w:rtl/>
        </w:rPr>
        <w:t xml:space="preserve">וסיכויי ההצלחה של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rsidR="00F35E41" w:rsidRPr="00F45894"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דרכי</w:t>
      </w:r>
      <w:r w:rsidRPr="009952B9">
        <w:rPr>
          <w:rFonts w:ascii="David" w:hAnsi="David"/>
          <w:szCs w:val="24"/>
          <w:rtl/>
        </w:rPr>
        <w:t xml:space="preserve"> </w:t>
      </w:r>
      <w:r w:rsidRPr="009952B9">
        <w:rPr>
          <w:rFonts w:ascii="David" w:hAnsi="David" w:hint="eastAsia"/>
          <w:szCs w:val="24"/>
          <w:rtl/>
        </w:rPr>
        <w:t>התמודדות</w:t>
      </w:r>
      <w:r w:rsidRPr="009952B9">
        <w:rPr>
          <w:rFonts w:ascii="David" w:hAnsi="David" w:hint="cs"/>
          <w:szCs w:val="24"/>
          <w:rtl/>
        </w:rPr>
        <w:t>.</w:t>
      </w:r>
    </w:p>
    <w:p w:rsidR="00F35E41" w:rsidRPr="009952B9" w:rsidRDefault="00F35E41" w:rsidP="00B61CC8">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המציע</w:t>
      </w:r>
    </w:p>
    <w:p w:rsidR="00F35E41" w:rsidRDefault="00F35E41" w:rsidP="00B61CC8">
      <w:pPr>
        <w:pStyle w:val="af5"/>
        <w:spacing w:after="120" w:line="360" w:lineRule="auto"/>
        <w:ind w:left="1466"/>
        <w:jc w:val="both"/>
        <w:rPr>
          <w:rFonts w:ascii="David" w:hAnsi="David"/>
          <w:szCs w:val="24"/>
        </w:rPr>
      </w:pPr>
      <w:r w:rsidRPr="009952B9">
        <w:rPr>
          <w:rFonts w:ascii="David" w:hAnsi="David"/>
          <w:szCs w:val="24"/>
          <w:rtl/>
        </w:rPr>
        <w:t>יש לציין את כל</w:t>
      </w:r>
      <w:r>
        <w:rPr>
          <w:rFonts w:ascii="David" w:hAnsi="David" w:hint="cs"/>
          <w:szCs w:val="24"/>
          <w:rtl/>
        </w:rPr>
        <w:t xml:space="preserve"> המוסדות, בעלי התפקידים והפרמטרים הבאים:</w:t>
      </w:r>
    </w:p>
    <w:p w:rsidR="00F35E41" w:rsidRDefault="00F35E41" w:rsidP="00B61CC8">
      <w:pPr>
        <w:pStyle w:val="af5"/>
        <w:numPr>
          <w:ilvl w:val="3"/>
          <w:numId w:val="88"/>
        </w:numPr>
        <w:spacing w:line="360" w:lineRule="auto"/>
        <w:jc w:val="both"/>
        <w:rPr>
          <w:rFonts w:ascii="David" w:hAnsi="David"/>
          <w:szCs w:val="24"/>
        </w:rPr>
      </w:pPr>
      <w:r w:rsidRPr="009952B9">
        <w:rPr>
          <w:rFonts w:ascii="David" w:hAnsi="David"/>
          <w:szCs w:val="24"/>
          <w:rtl/>
        </w:rPr>
        <w:t>החוקרים ומוסדות המחקר ה</w:t>
      </w:r>
      <w:r w:rsidRPr="009952B9">
        <w:rPr>
          <w:rFonts w:ascii="David" w:hAnsi="David" w:hint="eastAsia"/>
          <w:szCs w:val="24"/>
          <w:rtl/>
        </w:rPr>
        <w:t>צפויים</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מעורבים</w:t>
      </w:r>
      <w:r w:rsidRPr="009952B9">
        <w:rPr>
          <w:rFonts w:ascii="David" w:hAnsi="David"/>
          <w:szCs w:val="24"/>
          <w:rtl/>
        </w:rPr>
        <w:t xml:space="preserve"> </w:t>
      </w:r>
      <w:r w:rsidRPr="009952B9">
        <w:rPr>
          <w:rFonts w:ascii="David" w:hAnsi="David" w:hint="eastAsia"/>
          <w:szCs w:val="24"/>
          <w:rtl/>
        </w:rPr>
        <w:t>במחקר</w:t>
      </w:r>
      <w:r>
        <w:rPr>
          <w:rFonts w:ascii="David" w:hAnsi="David" w:hint="cs"/>
          <w:szCs w:val="24"/>
          <w:rtl/>
        </w:rPr>
        <w:t>;</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מנהלי התכנית;</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מבצעי התכנית;</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פירוט המשאבים העומדים לרשות המציע (כח אדם, ציוד וכד');</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תיאור השותפים החיצוניים לביצוע התכנית, אם ישנם.</w:t>
      </w:r>
    </w:p>
    <w:p w:rsidR="00B61CC8" w:rsidRPr="00B61CC8" w:rsidRDefault="00B61CC8" w:rsidP="00B61CC8">
      <w:pPr>
        <w:pStyle w:val="af5"/>
        <w:numPr>
          <w:ilvl w:val="2"/>
          <w:numId w:val="88"/>
        </w:numPr>
        <w:spacing w:before="240" w:line="360" w:lineRule="auto"/>
        <w:ind w:left="1469" w:hanging="691"/>
        <w:contextualSpacing w:val="0"/>
        <w:jc w:val="both"/>
        <w:rPr>
          <w:rFonts w:ascii="David" w:hAnsi="David"/>
          <w:b/>
          <w:bCs/>
          <w:szCs w:val="24"/>
        </w:rPr>
      </w:pPr>
      <w:r w:rsidRPr="00B61CC8">
        <w:rPr>
          <w:rFonts w:ascii="David" w:hAnsi="David" w:hint="cs"/>
          <w:b/>
          <w:bCs/>
          <w:szCs w:val="24"/>
          <w:rtl/>
        </w:rPr>
        <w:t>מימון</w:t>
      </w:r>
    </w:p>
    <w:p w:rsidR="00F35E41" w:rsidRPr="009952B9" w:rsidRDefault="00F35E41" w:rsidP="00B61CC8">
      <w:pPr>
        <w:pStyle w:val="af5"/>
        <w:numPr>
          <w:ilvl w:val="3"/>
          <w:numId w:val="88"/>
        </w:numPr>
        <w:tabs>
          <w:tab w:val="clear" w:pos="2250"/>
        </w:tabs>
        <w:spacing w:after="120" w:line="360" w:lineRule="auto"/>
        <w:ind w:left="2352" w:hanging="850"/>
        <w:jc w:val="both"/>
        <w:rPr>
          <w:rFonts w:ascii="David" w:hAnsi="David"/>
          <w:szCs w:val="24"/>
        </w:rPr>
      </w:pPr>
      <w:r w:rsidRPr="009952B9">
        <w:rPr>
          <w:rFonts w:ascii="David" w:hAnsi="David" w:hint="cs"/>
          <w:szCs w:val="24"/>
          <w:rtl/>
        </w:rPr>
        <w:t xml:space="preserve">נדרש </w:t>
      </w:r>
      <w:r w:rsidRPr="009952B9">
        <w:rPr>
          <w:rFonts w:ascii="David" w:hAnsi="David" w:hint="eastAsia"/>
          <w:szCs w:val="24"/>
          <w:rtl/>
        </w:rPr>
        <w:t>פ</w:t>
      </w:r>
      <w:r w:rsidRPr="009952B9">
        <w:rPr>
          <w:rFonts w:ascii="David" w:hAnsi="David" w:hint="cs"/>
          <w:szCs w:val="24"/>
          <w:rtl/>
        </w:rPr>
        <w:t>י</w:t>
      </w:r>
      <w:r w:rsidRPr="009952B9">
        <w:rPr>
          <w:rFonts w:ascii="David" w:hAnsi="David" w:hint="eastAsia"/>
          <w:szCs w:val="24"/>
          <w:rtl/>
        </w:rPr>
        <w:t>רוט</w:t>
      </w:r>
      <w:r w:rsidRPr="009952B9">
        <w:rPr>
          <w:rFonts w:ascii="David" w:hAnsi="David"/>
          <w:szCs w:val="24"/>
          <w:rtl/>
        </w:rPr>
        <w:t xml:space="preserve"> </w:t>
      </w:r>
      <w:r w:rsidRPr="009952B9">
        <w:rPr>
          <w:rFonts w:ascii="David" w:hAnsi="David" w:hint="cs"/>
          <w:szCs w:val="24"/>
          <w:rtl/>
        </w:rPr>
        <w:t xml:space="preserve">מלא של </w:t>
      </w:r>
      <w:r w:rsidRPr="009952B9">
        <w:rPr>
          <w:rFonts w:ascii="David" w:hAnsi="David"/>
          <w:szCs w:val="24"/>
          <w:rtl/>
        </w:rPr>
        <w:t xml:space="preserve">מקורות </w:t>
      </w:r>
      <w:r w:rsidRPr="009952B9">
        <w:rPr>
          <w:rFonts w:ascii="David" w:hAnsi="David" w:hint="eastAsia"/>
          <w:szCs w:val="24"/>
          <w:rtl/>
        </w:rPr>
        <w:t>מימון</w:t>
      </w:r>
      <w:r w:rsidRPr="009952B9">
        <w:rPr>
          <w:rFonts w:ascii="David" w:hAnsi="David"/>
          <w:szCs w:val="24"/>
          <w:rtl/>
        </w:rPr>
        <w:t xml:space="preserve"> </w:t>
      </w:r>
      <w:r w:rsidRPr="009952B9">
        <w:rPr>
          <w:rFonts w:ascii="David" w:hAnsi="David" w:hint="eastAsia"/>
          <w:szCs w:val="24"/>
          <w:rtl/>
        </w:rPr>
        <w:t>נוספים</w:t>
      </w:r>
      <w:r w:rsidRPr="009952B9">
        <w:rPr>
          <w:rFonts w:ascii="David" w:hAnsi="David"/>
          <w:szCs w:val="24"/>
          <w:rtl/>
        </w:rPr>
        <w:t xml:space="preserve"> </w:t>
      </w:r>
      <w:r w:rsidRPr="009952B9">
        <w:rPr>
          <w:rFonts w:ascii="David" w:hAnsi="David" w:hint="eastAsia"/>
          <w:szCs w:val="24"/>
          <w:rtl/>
        </w:rPr>
        <w:t>למחקר</w:t>
      </w:r>
      <w:r w:rsidRPr="009952B9">
        <w:rPr>
          <w:rFonts w:ascii="David" w:hAnsi="David"/>
          <w:szCs w:val="24"/>
          <w:rtl/>
        </w:rPr>
        <w:t xml:space="preserve"> </w:t>
      </w:r>
      <w:r w:rsidRPr="009952B9">
        <w:rPr>
          <w:rFonts w:ascii="David" w:hAnsi="David" w:hint="eastAsia"/>
          <w:szCs w:val="24"/>
          <w:rtl/>
        </w:rPr>
        <w:t>המוצע</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w:t>
      </w:r>
      <w:r w:rsidRPr="009952B9">
        <w:rPr>
          <w:rFonts w:ascii="David" w:hAnsi="David" w:hint="eastAsia"/>
          <w:szCs w:val="24"/>
          <w:rtl/>
        </w:rPr>
        <w:t>שישנם</w:t>
      </w:r>
      <w:r w:rsidRPr="009952B9">
        <w:rPr>
          <w:rFonts w:ascii="David" w:hAnsi="David"/>
          <w:szCs w:val="24"/>
          <w:rtl/>
        </w:rPr>
        <w:t xml:space="preserve"> (כולל מקורות מימון פוטנציאליים)</w:t>
      </w:r>
      <w:r w:rsidRPr="009952B9">
        <w:rPr>
          <w:rFonts w:ascii="David" w:hAnsi="David" w:hint="cs"/>
          <w:szCs w:val="24"/>
          <w:rtl/>
        </w:rPr>
        <w:t>.</w:t>
      </w:r>
    </w:p>
    <w:p w:rsidR="00F35E41" w:rsidRDefault="00F35E41" w:rsidP="00B61CC8">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רשימת</w:t>
      </w:r>
      <w:r w:rsidRPr="009952B9">
        <w:rPr>
          <w:rFonts w:ascii="David" w:hAnsi="David"/>
          <w:b/>
          <w:bCs/>
          <w:szCs w:val="24"/>
          <w:rtl/>
        </w:rPr>
        <w:t xml:space="preserve"> </w:t>
      </w:r>
      <w:r w:rsidRPr="009952B9">
        <w:rPr>
          <w:rFonts w:ascii="David" w:hAnsi="David" w:hint="eastAsia"/>
          <w:b/>
          <w:bCs/>
          <w:szCs w:val="24"/>
          <w:rtl/>
        </w:rPr>
        <w:t>ספרות</w:t>
      </w:r>
    </w:p>
    <w:p w:rsidR="00B61CC8" w:rsidRPr="009952B9" w:rsidRDefault="00B61CC8" w:rsidP="00B61CC8">
      <w:pPr>
        <w:pStyle w:val="af5"/>
        <w:spacing w:before="240" w:line="360" w:lineRule="auto"/>
        <w:ind w:left="1469"/>
        <w:contextualSpacing w:val="0"/>
        <w:jc w:val="both"/>
        <w:rPr>
          <w:rFonts w:ascii="David" w:hAnsi="David"/>
          <w:b/>
          <w:bCs/>
          <w:szCs w:val="24"/>
        </w:rPr>
      </w:pPr>
    </w:p>
    <w:p w:rsidR="00F35E41" w:rsidRPr="009952B9" w:rsidRDefault="00F35E41" w:rsidP="00B61CC8">
      <w:pPr>
        <w:pStyle w:val="af5"/>
        <w:numPr>
          <w:ilvl w:val="0"/>
          <w:numId w:val="88"/>
        </w:numPr>
        <w:spacing w:before="480" w:line="360" w:lineRule="auto"/>
        <w:contextualSpacing w:val="0"/>
        <w:jc w:val="both"/>
        <w:rPr>
          <w:rFonts w:ascii="David" w:hAnsi="David"/>
          <w:b/>
          <w:bCs/>
          <w:szCs w:val="24"/>
        </w:rPr>
      </w:pPr>
      <w:r w:rsidRPr="009952B9">
        <w:rPr>
          <w:rFonts w:ascii="David" w:hAnsi="David" w:hint="eastAsia"/>
          <w:b/>
          <w:bCs/>
          <w:szCs w:val="24"/>
          <w:rtl/>
        </w:rPr>
        <w:t>תרשים</w:t>
      </w:r>
      <w:r w:rsidRPr="009952B9">
        <w:rPr>
          <w:rFonts w:ascii="David" w:hAnsi="David"/>
          <w:b/>
          <w:bCs/>
          <w:szCs w:val="24"/>
          <w:rtl/>
        </w:rPr>
        <w:t xml:space="preserve"> </w:t>
      </w:r>
      <w:r w:rsidRPr="009952B9">
        <w:rPr>
          <w:rFonts w:ascii="David" w:hAnsi="David" w:hint="eastAsia"/>
          <w:b/>
          <w:bCs/>
          <w:szCs w:val="24"/>
          <w:rtl/>
        </w:rPr>
        <w:t>גאנט</w:t>
      </w:r>
    </w:p>
    <w:p w:rsidR="00F35E41" w:rsidRPr="009952B9" w:rsidRDefault="00F35E41" w:rsidP="00B61CC8">
      <w:pPr>
        <w:pStyle w:val="af5"/>
        <w:spacing w:before="80" w:line="360" w:lineRule="auto"/>
        <w:ind w:left="360"/>
        <w:contextualSpacing w:val="0"/>
        <w:jc w:val="both"/>
        <w:rPr>
          <w:rFonts w:ascii="David" w:hAnsi="David"/>
          <w:szCs w:val="24"/>
          <w:rtl/>
        </w:rPr>
      </w:pPr>
      <w:r w:rsidRPr="009952B9">
        <w:rPr>
          <w:rFonts w:ascii="David" w:hAnsi="David" w:hint="eastAsia"/>
          <w:szCs w:val="24"/>
          <w:rtl/>
        </w:rPr>
        <w:t>בקובץ</w:t>
      </w:r>
      <w:r w:rsidRPr="009952B9">
        <w:rPr>
          <w:rFonts w:ascii="David" w:hAnsi="David"/>
          <w:szCs w:val="24"/>
          <w:rtl/>
        </w:rPr>
        <w:t xml:space="preserve"> נפרד מת</w:t>
      </w:r>
      <w:r w:rsidRPr="009952B9">
        <w:rPr>
          <w:rFonts w:ascii="David" w:hAnsi="David" w:hint="cs"/>
          <w:szCs w:val="24"/>
          <w:rtl/>
        </w:rPr>
        <w:t>י</w:t>
      </w:r>
      <w:r w:rsidRPr="009952B9">
        <w:rPr>
          <w:rFonts w:ascii="David" w:hAnsi="David"/>
          <w:szCs w:val="24"/>
          <w:rtl/>
        </w:rPr>
        <w:t>אור התכנית</w:t>
      </w:r>
      <w:r w:rsidR="00BD079D">
        <w:rPr>
          <w:rFonts w:ascii="David" w:hAnsi="David" w:hint="cs"/>
          <w:szCs w:val="24"/>
          <w:rtl/>
        </w:rPr>
        <w:t xml:space="preserve"> כמפורט לעיל</w:t>
      </w:r>
      <w:r w:rsidRPr="009952B9">
        <w:rPr>
          <w:rFonts w:ascii="David" w:hAnsi="David"/>
          <w:szCs w:val="24"/>
          <w:rtl/>
        </w:rPr>
        <w:t xml:space="preserve">, יש להציג תרשים גאנט </w:t>
      </w:r>
      <w:r w:rsidRPr="009952B9">
        <w:rPr>
          <w:rFonts w:ascii="David" w:hAnsi="David" w:hint="eastAsia"/>
          <w:szCs w:val="24"/>
          <w:rtl/>
        </w:rPr>
        <w:t>הכולל</w:t>
      </w:r>
      <w:r w:rsidRPr="009952B9">
        <w:rPr>
          <w:rFonts w:ascii="David" w:hAnsi="David"/>
          <w:szCs w:val="24"/>
          <w:rtl/>
        </w:rPr>
        <w:t>:</w:t>
      </w:r>
    </w:p>
    <w:p w:rsidR="00F35E41" w:rsidRPr="009952B9" w:rsidRDefault="00F35E41" w:rsidP="00B61CC8">
      <w:pPr>
        <w:pStyle w:val="af5"/>
        <w:numPr>
          <w:ilvl w:val="1"/>
          <w:numId w:val="88"/>
        </w:numPr>
        <w:spacing w:before="80" w:line="360" w:lineRule="auto"/>
        <w:ind w:left="935" w:hanging="575"/>
        <w:contextualSpacing w:val="0"/>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אבני</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rsidR="00F35E41" w:rsidRPr="009952B9" w:rsidRDefault="00F35E41" w:rsidP="00B61CC8">
      <w:pPr>
        <w:pStyle w:val="af5"/>
        <w:numPr>
          <w:ilvl w:val="1"/>
          <w:numId w:val="88"/>
        </w:numPr>
        <w:spacing w:before="80" w:line="360" w:lineRule="auto"/>
        <w:ind w:left="935" w:hanging="575"/>
        <w:contextualSpacing w:val="0"/>
        <w:jc w:val="both"/>
        <w:rPr>
          <w:rFonts w:ascii="David" w:hAnsi="David"/>
          <w:szCs w:val="24"/>
        </w:rPr>
      </w:pPr>
      <w:r w:rsidRPr="009952B9">
        <w:rPr>
          <w:rFonts w:ascii="David" w:hAnsi="David" w:hint="eastAsia"/>
          <w:szCs w:val="24"/>
          <w:rtl/>
        </w:rPr>
        <w:t>לוח</w:t>
      </w:r>
      <w:r w:rsidRPr="009952B9">
        <w:rPr>
          <w:rFonts w:ascii="David" w:hAnsi="David"/>
          <w:szCs w:val="24"/>
          <w:rtl/>
        </w:rPr>
        <w:t xml:space="preserve"> </w:t>
      </w:r>
      <w:r w:rsidRPr="009952B9">
        <w:rPr>
          <w:rFonts w:ascii="David" w:hAnsi="David" w:hint="eastAsia"/>
          <w:szCs w:val="24"/>
          <w:rtl/>
        </w:rPr>
        <w:t>זמנים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אבן</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rsidR="00F35E41" w:rsidRPr="009952B9" w:rsidRDefault="00F35E41" w:rsidP="00B61CC8">
      <w:pPr>
        <w:pStyle w:val="af5"/>
        <w:numPr>
          <w:ilvl w:val="1"/>
          <w:numId w:val="88"/>
        </w:numPr>
        <w:spacing w:before="80" w:line="360" w:lineRule="auto"/>
        <w:ind w:left="935" w:hanging="575"/>
        <w:contextualSpacing w:val="0"/>
        <w:jc w:val="both"/>
        <w:rPr>
          <w:rFonts w:ascii="David" w:hAnsi="David"/>
          <w:szCs w:val="24"/>
          <w:rtl/>
        </w:rPr>
      </w:pPr>
      <w:r w:rsidRPr="009952B9">
        <w:rPr>
          <w:rFonts w:ascii="David" w:hAnsi="David" w:hint="eastAsia"/>
          <w:szCs w:val="24"/>
          <w:rtl/>
        </w:rPr>
        <w:t>תפוקה</w:t>
      </w:r>
      <w:r w:rsidRPr="009952B9">
        <w:rPr>
          <w:rFonts w:ascii="David" w:hAnsi="David"/>
          <w:szCs w:val="24"/>
          <w:rtl/>
        </w:rPr>
        <w:t xml:space="preserve"> מסירה, כמותית, או לפחות בת ש</w:t>
      </w:r>
      <w:r w:rsidRPr="009952B9">
        <w:rPr>
          <w:rFonts w:ascii="David" w:hAnsi="David" w:hint="eastAsia"/>
          <w:szCs w:val="24"/>
          <w:rtl/>
        </w:rPr>
        <w:t>י</w:t>
      </w:r>
      <w:r w:rsidRPr="009952B9">
        <w:rPr>
          <w:rFonts w:ascii="David" w:hAnsi="David"/>
          <w:szCs w:val="24"/>
          <w:rtl/>
        </w:rPr>
        <w:t>פ</w:t>
      </w:r>
      <w:r w:rsidRPr="009952B9">
        <w:rPr>
          <w:rFonts w:ascii="David" w:hAnsi="David" w:hint="eastAsia"/>
          <w:szCs w:val="24"/>
          <w:rtl/>
        </w:rPr>
        <w:t>ו</w:t>
      </w:r>
      <w:r w:rsidRPr="009952B9">
        <w:rPr>
          <w:rFonts w:ascii="David" w:hAnsi="David"/>
          <w:szCs w:val="24"/>
          <w:rtl/>
        </w:rPr>
        <w:t xml:space="preserve">ט. </w:t>
      </w:r>
      <w:r w:rsidRPr="009952B9">
        <w:rPr>
          <w:rFonts w:ascii="David" w:hAnsi="David" w:hint="eastAsia"/>
          <w:szCs w:val="24"/>
          <w:rtl/>
        </w:rPr>
        <w:t>למשל</w:t>
      </w:r>
      <w:r w:rsidRPr="009952B9">
        <w:rPr>
          <w:rFonts w:ascii="David" w:hAnsi="David"/>
          <w:szCs w:val="24"/>
          <w:rtl/>
        </w:rPr>
        <w:t>:</w:t>
      </w:r>
    </w:p>
    <w:p w:rsidR="00F35E41" w:rsidRPr="009952B9" w:rsidRDefault="00F35E41" w:rsidP="00B61CC8">
      <w:pPr>
        <w:pStyle w:val="af5"/>
        <w:numPr>
          <w:ilvl w:val="2"/>
          <w:numId w:val="88"/>
        </w:numPr>
        <w:tabs>
          <w:tab w:val="clear" w:pos="1440"/>
        </w:tabs>
        <w:spacing w:before="80" w:line="360" w:lineRule="auto"/>
        <w:ind w:left="1376" w:hanging="630"/>
        <w:contextualSpacing w:val="0"/>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בסיומו</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חקר</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szCs w:val="24"/>
        </w:rPr>
        <w:t>Feasibility test</w:t>
      </w:r>
      <w:r w:rsidRPr="009952B9">
        <w:rPr>
          <w:rFonts w:ascii="David" w:hAnsi="David"/>
          <w:szCs w:val="24"/>
          <w:rtl/>
        </w:rPr>
        <w:t xml:space="preserve">) </w:t>
      </w:r>
      <w:r w:rsidRPr="009952B9">
        <w:rPr>
          <w:rFonts w:ascii="David" w:hAnsi="David" w:hint="eastAsia"/>
          <w:szCs w:val="24"/>
          <w:rtl/>
        </w:rPr>
        <w:t>המצביע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כך </w:t>
      </w:r>
      <w:r w:rsidRPr="009952B9">
        <w:rPr>
          <w:rFonts w:ascii="David" w:hAnsi="David" w:hint="eastAsia"/>
          <w:szCs w:val="24"/>
          <w:rtl/>
        </w:rPr>
        <w:t>שאין</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ובלבד</w:t>
      </w:r>
      <w:r w:rsidRPr="009952B9">
        <w:rPr>
          <w:rFonts w:ascii="David" w:hAnsi="David"/>
          <w:szCs w:val="24"/>
          <w:rtl/>
        </w:rPr>
        <w:t xml:space="preserve"> </w:t>
      </w:r>
      <w:r w:rsidRPr="009952B9">
        <w:rPr>
          <w:rFonts w:ascii="David" w:hAnsi="David" w:hint="eastAsia"/>
          <w:szCs w:val="24"/>
          <w:rtl/>
        </w:rPr>
        <w:t>שכך</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הוגדרה</w:t>
      </w:r>
      <w:r w:rsidRPr="009952B9">
        <w:rPr>
          <w:rFonts w:ascii="David" w:hAnsi="David"/>
          <w:szCs w:val="24"/>
          <w:rtl/>
        </w:rPr>
        <w:t xml:space="preserve"> </w:t>
      </w:r>
      <w:r w:rsidRPr="009952B9">
        <w:rPr>
          <w:rFonts w:ascii="David" w:hAnsi="David" w:hint="eastAsia"/>
          <w:szCs w:val="24"/>
          <w:rtl/>
        </w:rPr>
        <w:t>בתחילת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p>
    <w:p w:rsidR="00F35E41" w:rsidRDefault="00F35E41" w:rsidP="00B61CC8">
      <w:pPr>
        <w:pStyle w:val="af5"/>
        <w:numPr>
          <w:ilvl w:val="2"/>
          <w:numId w:val="88"/>
        </w:numPr>
        <w:tabs>
          <w:tab w:val="clear" w:pos="1440"/>
        </w:tabs>
        <w:spacing w:before="80" w:line="360" w:lineRule="auto"/>
        <w:ind w:left="1376" w:hanging="630"/>
        <w:contextualSpacing w:val="0"/>
        <w:jc w:val="both"/>
        <w:rPr>
          <w:rFonts w:ascii="David" w:hAnsi="David"/>
          <w:szCs w:val="24"/>
          <w:rtl/>
        </w:rPr>
      </w:pPr>
      <w:r w:rsidRPr="009952B9">
        <w:rPr>
          <w:rFonts w:ascii="David" w:hAnsi="David" w:hint="eastAsia"/>
          <w:szCs w:val="24"/>
          <w:rtl/>
        </w:rPr>
        <w:t>מאמר</w:t>
      </w:r>
      <w:r w:rsidRPr="009952B9">
        <w:rPr>
          <w:rFonts w:ascii="David" w:hAnsi="David"/>
          <w:szCs w:val="24"/>
          <w:rtl/>
        </w:rPr>
        <w:t xml:space="preserve"> </w:t>
      </w:r>
      <w:r w:rsidRPr="009952B9">
        <w:rPr>
          <w:rFonts w:ascii="David" w:hAnsi="David" w:hint="eastAsia"/>
          <w:szCs w:val="24"/>
          <w:rtl/>
        </w:rPr>
        <w:t>בעיתונות</w:t>
      </w:r>
      <w:r w:rsidRPr="009952B9">
        <w:rPr>
          <w:rFonts w:ascii="David" w:hAnsi="David"/>
          <w:szCs w:val="24"/>
          <w:rtl/>
        </w:rPr>
        <w:t xml:space="preserve"> </w:t>
      </w:r>
      <w:r w:rsidRPr="009952B9">
        <w:rPr>
          <w:rFonts w:ascii="David" w:hAnsi="David" w:hint="eastAsia"/>
          <w:szCs w:val="24"/>
          <w:rtl/>
        </w:rPr>
        <w:t>מדעית</w:t>
      </w:r>
      <w:r w:rsidRPr="009952B9">
        <w:rPr>
          <w:rFonts w:ascii="David" w:hAnsi="David"/>
          <w:szCs w:val="24"/>
          <w:rtl/>
        </w:rPr>
        <w:t xml:space="preserve"> </w:t>
      </w:r>
      <w:r w:rsidRPr="009952B9">
        <w:rPr>
          <w:rFonts w:ascii="David" w:hAnsi="David" w:hint="eastAsia"/>
          <w:szCs w:val="24"/>
          <w:rtl/>
        </w:rPr>
        <w:t>הינו</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כשהוא</w:t>
      </w:r>
      <w:r w:rsidRPr="009952B9">
        <w:rPr>
          <w:rFonts w:ascii="David" w:hAnsi="David"/>
          <w:szCs w:val="24"/>
          <w:rtl/>
        </w:rPr>
        <w:t xml:space="preserve"> </w:t>
      </w:r>
      <w:r w:rsidRPr="009952B9">
        <w:rPr>
          <w:rFonts w:ascii="David" w:hAnsi="David" w:hint="eastAsia"/>
          <w:szCs w:val="24"/>
          <w:rtl/>
        </w:rPr>
        <w:t>בא</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szCs w:val="24"/>
          <w:rtl/>
        </w:rPr>
        <w:br/>
      </w:r>
      <w:r w:rsidRPr="009952B9">
        <w:rPr>
          <w:rFonts w:ascii="David" w:hAnsi="David" w:hint="eastAsia"/>
          <w:szCs w:val="24"/>
          <w:rtl/>
        </w:rPr>
        <w:t>לדו</w:t>
      </w:r>
      <w:r w:rsidRPr="009952B9">
        <w:rPr>
          <w:rFonts w:ascii="David" w:hAnsi="David"/>
          <w:szCs w:val="24"/>
          <w:rtl/>
        </w:rPr>
        <w:t>"</w:t>
      </w:r>
      <w:r w:rsidRPr="009952B9">
        <w:rPr>
          <w:rFonts w:ascii="David" w:hAnsi="David" w:hint="eastAsia"/>
          <w:szCs w:val="24"/>
          <w:rtl/>
        </w:rPr>
        <w:t>חות</w:t>
      </w:r>
      <w:r w:rsidRPr="009952B9">
        <w:rPr>
          <w:rFonts w:ascii="David" w:hAnsi="David"/>
          <w:szCs w:val="24"/>
          <w:rtl/>
        </w:rPr>
        <w:t xml:space="preserve"> </w:t>
      </w:r>
      <w:r w:rsidRPr="009952B9">
        <w:rPr>
          <w:rFonts w:ascii="David" w:hAnsi="David" w:hint="eastAsia"/>
          <w:szCs w:val="24"/>
          <w:rtl/>
        </w:rPr>
        <w:t>המדעיים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w:t>
      </w:r>
    </w:p>
    <w:p w:rsidR="00F35E41" w:rsidRDefault="00F35E41" w:rsidP="00F35E41">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169"/>
              <w:rPr>
                <w:rtl/>
              </w:rPr>
            </w:pPr>
            <w:r w:rsidRPr="009952B9">
              <w:rPr>
                <w:rFonts w:hint="eastAsia"/>
                <w:rtl/>
              </w:rPr>
              <w:t>נספח</w:t>
            </w:r>
            <w:r w:rsidRPr="009952B9">
              <w:rPr>
                <w:rtl/>
              </w:rPr>
              <w:t xml:space="preserve"> </w:t>
            </w:r>
            <w:r w:rsidRPr="009952B9">
              <w:rPr>
                <w:rFonts w:hint="eastAsia"/>
                <w:rtl/>
              </w:rPr>
              <w:t>ב</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TenderPart01"/>
              <w:spacing w:after="0" w:line="360" w:lineRule="auto"/>
              <w:jc w:val="left"/>
              <w:rPr>
                <w:rFonts w:ascii="David" w:hAnsi="David"/>
                <w:rtl/>
              </w:rPr>
            </w:pPr>
            <w:r w:rsidRPr="009952B9">
              <w:rPr>
                <w:rFonts w:ascii="David" w:hAnsi="David" w:hint="eastAsia"/>
                <w:b/>
                <w:bCs/>
                <w:sz w:val="26"/>
                <w:szCs w:val="26"/>
                <w:rtl/>
              </w:rPr>
              <w:t>הסכם</w:t>
            </w:r>
            <w:r w:rsidRPr="009952B9">
              <w:rPr>
                <w:rFonts w:ascii="David" w:hAnsi="David"/>
                <w:b/>
                <w:bCs/>
                <w:sz w:val="26"/>
                <w:szCs w:val="26"/>
                <w:rtl/>
              </w:rPr>
              <w:t xml:space="preserve"> </w:t>
            </w:r>
          </w:p>
        </w:tc>
      </w:tr>
    </w:tbl>
    <w:p w:rsidR="00F35E41" w:rsidRPr="009952B9" w:rsidRDefault="00F35E41" w:rsidP="00F35E41">
      <w:pPr>
        <w:pStyle w:val="TenderPart01"/>
        <w:spacing w:line="360" w:lineRule="auto"/>
        <w:rPr>
          <w:rFonts w:ascii="David" w:hAnsi="David"/>
          <w:rtl/>
        </w:rPr>
      </w:pPr>
    </w:p>
    <w:p w:rsidR="00F35E41" w:rsidRPr="009952B9" w:rsidRDefault="00F35E41" w:rsidP="002C0C83">
      <w:pPr>
        <w:keepNext/>
        <w:spacing w:after="0" w:line="240" w:lineRule="auto"/>
        <w:ind w:firstLine="17"/>
        <w:outlineLvl w:val="0"/>
        <w:rPr>
          <w:rFonts w:ascii="David" w:eastAsia="Times New Roman" w:hAnsi="David" w:cs="David"/>
          <w:sz w:val="24"/>
          <w:szCs w:val="24"/>
        </w:rPr>
      </w:pPr>
      <w:r w:rsidRPr="009952B9">
        <w:rPr>
          <w:rFonts w:ascii="David" w:eastAsia="Times New Roman" w:hAnsi="David" w:cs="David"/>
          <w:color w:val="000000"/>
          <w:sz w:val="24"/>
          <w:szCs w:val="24"/>
          <w:rtl/>
        </w:rPr>
        <w:t xml:space="preserve">שם התכנית: </w:t>
      </w:r>
      <w:sdt>
        <w:sdtPr>
          <w:rPr>
            <w:rFonts w:ascii="David" w:eastAsia="Times New Roman" w:hAnsi="David" w:cs="David"/>
            <w:b/>
            <w:bCs/>
            <w:sz w:val="24"/>
            <w:szCs w:val="24"/>
            <w:rtl/>
          </w:rPr>
          <w:alias w:val="תוכנית"/>
          <w:tag w:val="Program"/>
          <w:id w:val="-1917006581"/>
          <w:placeholder>
            <w:docPart w:val="2D0BB4AAE60C4503BB9EB1B590F0268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EndPr/>
        <w:sdtContent>
          <w:r w:rsidRPr="009952B9">
            <w:rPr>
              <w:rFonts w:ascii="David" w:eastAsia="Times New Roman" w:hAnsi="David" w:cs="David" w:hint="eastAsia"/>
              <w:b/>
              <w:bCs/>
              <w:sz w:val="24"/>
              <w:szCs w:val="24"/>
              <w:rtl/>
            </w:rPr>
            <w:t>מו"פ</w:t>
          </w:r>
        </w:sdtContent>
      </w:sdt>
      <w:r w:rsidRPr="009952B9">
        <w:rPr>
          <w:rFonts w:ascii="David" w:eastAsia="Times New Roman" w:hAnsi="David" w:cs="David"/>
          <w:b/>
          <w:bCs/>
          <w:sz w:val="24"/>
          <w:szCs w:val="24"/>
          <w:rtl/>
        </w:rPr>
        <w:t xml:space="preserve"> </w:t>
      </w:r>
    </w:p>
    <w:p w:rsidR="00F35E41" w:rsidRPr="009952B9" w:rsidRDefault="00F35E41" w:rsidP="00F35E41">
      <w:pPr>
        <w:spacing w:after="0" w:line="240" w:lineRule="auto"/>
        <w:rPr>
          <w:rFonts w:ascii="David" w:eastAsia="Times New Roman" w:hAnsi="David" w:cs="David"/>
          <w:b/>
          <w:bCs/>
          <w:color w:val="000000"/>
          <w:sz w:val="24"/>
          <w:szCs w:val="24"/>
          <w:rtl/>
        </w:rPr>
      </w:pP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מרכבה</w:t>
      </w:r>
      <w:r w:rsidRPr="009952B9">
        <w:rPr>
          <w:rFonts w:ascii="David" w:eastAsia="Times New Roman" w:hAnsi="David" w:cs="David"/>
          <w:color w:val="000000"/>
          <w:sz w:val="24"/>
          <w:szCs w:val="24"/>
          <w:rtl/>
        </w:rPr>
        <w:t>:</w:t>
      </w:r>
      <w:r w:rsidRPr="009952B9">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2120864463"/>
          <w:placeholder>
            <w:docPart w:val="D3382597B24B4DDBA570643DF20C577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EndPr/>
        <w:sdtContent>
          <w:r w:rsidRPr="009952B9">
            <w:rPr>
              <w:rFonts w:ascii="David" w:eastAsia="Times New Roman" w:hAnsi="David" w:cs="David"/>
              <w:b/>
              <w:bCs/>
              <w:color w:val="000000"/>
              <w:sz w:val="24"/>
              <w:szCs w:val="24"/>
              <w:rtl/>
            </w:rPr>
            <w:t>3-____________________</w:t>
          </w:r>
        </w:sdtContent>
      </w:sdt>
    </w:p>
    <w:p w:rsidR="00F35E41" w:rsidRPr="009E3A96" w:rsidRDefault="00F35E41" w:rsidP="00F35E41">
      <w:pPr>
        <w:spacing w:after="0" w:line="240" w:lineRule="auto"/>
        <w:rPr>
          <w:rFonts w:ascii="David" w:eastAsia="Times New Roman" w:hAnsi="David" w:cs="David"/>
          <w:b/>
          <w:bCs/>
          <w:color w:val="000000"/>
          <w:sz w:val="24"/>
          <w:szCs w:val="24"/>
          <w:rtl/>
        </w:rPr>
      </w:pPr>
      <w:r w:rsidRPr="009E3A96">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315796688"/>
          <w:placeholder>
            <w:docPart w:val="32FD1DCAA0734F8D9BFCF45C2CF9723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EndPr/>
        <w:sdtContent>
          <w:r w:rsidRPr="009E3A96">
            <w:rPr>
              <w:rFonts w:ascii="David" w:eastAsia="Times New Roman" w:hAnsi="David" w:cs="David"/>
              <w:b/>
              <w:bCs/>
              <w:color w:val="000000"/>
              <w:sz w:val="24"/>
              <w:szCs w:val="24"/>
              <w:rtl/>
            </w:rPr>
            <w:t>221-**-***____________________</w:t>
          </w:r>
        </w:sdtContent>
      </w:sdt>
    </w:p>
    <w:p w:rsidR="00F35E41" w:rsidRPr="009952B9" w:rsidRDefault="00F35E41" w:rsidP="00F35E41">
      <w:pPr>
        <w:spacing w:after="0" w:line="240" w:lineRule="auto"/>
        <w:rPr>
          <w:rFonts w:ascii="David" w:eastAsia="Times New Roman" w:hAnsi="David" w:cs="David"/>
          <w:b/>
          <w:bCs/>
          <w:sz w:val="24"/>
          <w:szCs w:val="24"/>
          <w:rtl/>
        </w:rPr>
      </w:pPr>
      <w:r w:rsidRPr="009E3A96">
        <w:rPr>
          <w:rFonts w:ascii="David" w:eastAsia="Times New Roman" w:hAnsi="David" w:cs="David" w:hint="eastAsia"/>
          <w:sz w:val="24"/>
          <w:szCs w:val="24"/>
          <w:rtl/>
        </w:rPr>
        <w:t>שנה</w:t>
      </w:r>
      <w:r w:rsidRPr="009E3A96">
        <w:rPr>
          <w:rFonts w:ascii="David" w:eastAsia="Times New Roman" w:hAnsi="David" w:cs="David"/>
          <w:sz w:val="24"/>
          <w:szCs w:val="24"/>
          <w:rtl/>
        </w:rPr>
        <w:t>:</w:t>
      </w:r>
      <w:r w:rsidRPr="009E3A96">
        <w:rPr>
          <w:rFonts w:ascii="David" w:eastAsia="Times New Roman" w:hAnsi="David" w:cs="David"/>
          <w:b/>
          <w:bCs/>
          <w:sz w:val="24"/>
          <w:szCs w:val="24"/>
          <w:rtl/>
        </w:rPr>
        <w:t>2021</w:t>
      </w:r>
    </w:p>
    <w:p w:rsidR="00F35E41" w:rsidRPr="009952B9" w:rsidRDefault="00F35E41" w:rsidP="00F35E41">
      <w:pPr>
        <w:spacing w:after="0" w:line="240" w:lineRule="auto"/>
        <w:jc w:val="right"/>
        <w:rPr>
          <w:rFonts w:ascii="David" w:eastAsia="Times New Roman" w:hAnsi="David" w:cs="David"/>
          <w:color w:val="000000"/>
          <w:sz w:val="24"/>
          <w:szCs w:val="24"/>
          <w:rtl/>
        </w:rPr>
      </w:pP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p>
    <w:p w:rsidR="00F35E41" w:rsidRPr="009952B9" w:rsidRDefault="00F35E41" w:rsidP="00F35E41">
      <w:pPr>
        <w:spacing w:before="120" w:after="120" w:line="240" w:lineRule="auto"/>
        <w:jc w:val="center"/>
        <w:rPr>
          <w:rFonts w:ascii="David" w:eastAsia="Times New Roman" w:hAnsi="David" w:cs="David"/>
          <w:b/>
          <w:bCs/>
          <w:spacing w:val="20"/>
          <w:sz w:val="32"/>
          <w:szCs w:val="32"/>
          <w:rtl/>
        </w:rPr>
      </w:pPr>
      <w:r w:rsidRPr="009952B9">
        <w:rPr>
          <w:rFonts w:ascii="David" w:eastAsia="Times New Roman" w:hAnsi="David" w:cs="David" w:hint="eastAsia"/>
          <w:b/>
          <w:bCs/>
          <w:spacing w:val="20"/>
          <w:sz w:val="32"/>
          <w:szCs w:val="32"/>
          <w:rtl/>
        </w:rPr>
        <w:t>הסכם</w:t>
      </w:r>
    </w:p>
    <w:p w:rsidR="00F35E41" w:rsidRPr="009952B9" w:rsidRDefault="00F35E41" w:rsidP="00F35E41">
      <w:pPr>
        <w:spacing w:before="120" w:after="120" w:line="240" w:lineRule="auto"/>
        <w:jc w:val="center"/>
        <w:rPr>
          <w:rFonts w:ascii="David" w:eastAsia="Times New Roman" w:hAnsi="David" w:cs="David"/>
          <w:sz w:val="24"/>
          <w:szCs w:val="24"/>
          <w:rtl/>
        </w:rPr>
      </w:pPr>
    </w:p>
    <w:p w:rsidR="00F35E41" w:rsidRPr="009952B9" w:rsidRDefault="00F35E41" w:rsidP="00F35E41">
      <w:pPr>
        <w:spacing w:before="120" w:after="120" w:line="240" w:lineRule="auto"/>
        <w:jc w:val="center"/>
        <w:rPr>
          <w:rFonts w:ascii="David" w:eastAsia="Times New Roman" w:hAnsi="David" w:cs="David"/>
          <w:b/>
          <w:bCs/>
          <w:sz w:val="24"/>
          <w:szCs w:val="24"/>
          <w:u w:val="single"/>
          <w:rtl/>
        </w:rPr>
      </w:pP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שנחתם ביום _______ בחודש ________</w:t>
      </w:r>
      <w:r w:rsidR="003535BB">
        <w:rPr>
          <w:rFonts w:ascii="David" w:eastAsia="Times New Roman" w:hAnsi="David" w:cs="David"/>
          <w:color w:val="000000"/>
          <w:sz w:val="24"/>
          <w:szCs w:val="24"/>
          <w:rtl/>
        </w:rPr>
        <w:t xml:space="preserve"> </w:t>
      </w:r>
      <w:r w:rsidRPr="009952B9">
        <w:rPr>
          <w:rFonts w:ascii="David" w:eastAsia="Times New Roman" w:hAnsi="David" w:cs="David"/>
          <w:color w:val="000000"/>
          <w:sz w:val="24"/>
          <w:szCs w:val="24"/>
          <w:rtl/>
        </w:rPr>
        <w:t xml:space="preserve">שנה __________ </w:t>
      </w:r>
      <w:r w:rsidRPr="009952B9">
        <w:rPr>
          <w:rFonts w:ascii="David" w:eastAsia="Times New Roman" w:hAnsi="David" w:cs="David" w:hint="eastAsia"/>
          <w:color w:val="000000"/>
          <w:sz w:val="24"/>
          <w:szCs w:val="24"/>
          <w:rtl/>
        </w:rPr>
        <w:t>ב</w:t>
      </w:r>
      <w:r w:rsidRPr="009952B9">
        <w:rPr>
          <w:rFonts w:ascii="David" w:eastAsia="Times New Roman" w:hAnsi="David" w:cs="David"/>
          <w:color w:val="000000"/>
          <w:sz w:val="24"/>
          <w:szCs w:val="24"/>
          <w:rtl/>
        </w:rPr>
        <w:t>________</w:t>
      </w:r>
    </w:p>
    <w:p w:rsidR="00F35E41" w:rsidRPr="009952B9" w:rsidRDefault="00F35E41" w:rsidP="00F35E41">
      <w:pPr>
        <w:spacing w:before="120" w:after="120" w:line="240" w:lineRule="auto"/>
        <w:jc w:val="center"/>
        <w:rPr>
          <w:rFonts w:ascii="David" w:eastAsia="Times New Roman" w:hAnsi="David" w:cs="David"/>
          <w:sz w:val="24"/>
          <w:szCs w:val="24"/>
          <w:rtl/>
        </w:rPr>
      </w:pPr>
    </w:p>
    <w:p w:rsidR="00F35E41" w:rsidRPr="009952B9" w:rsidRDefault="00F35E41" w:rsidP="00F35E41">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ב י ן</w:t>
      </w:r>
    </w:p>
    <w:p w:rsidR="00F35E41" w:rsidRPr="009952B9" w:rsidRDefault="00F35E41" w:rsidP="00F35E41">
      <w:pPr>
        <w:spacing w:before="120" w:after="120" w:line="240" w:lineRule="auto"/>
        <w:jc w:val="both"/>
        <w:rPr>
          <w:rFonts w:ascii="David" w:eastAsia="Times New Roman" w:hAnsi="David" w:cs="David"/>
          <w:sz w:val="24"/>
          <w:szCs w:val="24"/>
          <w:rtl/>
        </w:rPr>
      </w:pPr>
    </w:p>
    <w:p w:rsidR="00F35E41" w:rsidRPr="009952B9" w:rsidRDefault="00F35E41" w:rsidP="00F35E41">
      <w:pPr>
        <w:spacing w:before="120" w:after="120" w:line="240" w:lineRule="auto"/>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מדינת ישראל באמצעות ממשלת ישראל המיוצגת על ידי המנכ"ל או המדע</w:t>
      </w:r>
      <w:r>
        <w:rPr>
          <w:rFonts w:ascii="David" w:eastAsia="Times New Roman" w:hAnsi="David" w:cs="David" w:hint="cs"/>
          <w:color w:val="000000"/>
          <w:sz w:val="24"/>
          <w:szCs w:val="24"/>
          <w:rtl/>
        </w:rPr>
        <w:t>ן</w:t>
      </w:r>
      <w:r w:rsidRPr="009952B9">
        <w:rPr>
          <w:rFonts w:ascii="David" w:eastAsia="Times New Roman" w:hAnsi="David" w:cs="David"/>
          <w:color w:val="000000"/>
          <w:sz w:val="24"/>
          <w:szCs w:val="24"/>
          <w:rtl/>
        </w:rPr>
        <w:t xml:space="preserve"> הראשי וחשב משרד </w:t>
      </w:r>
      <w:r w:rsidRPr="009952B9">
        <w:rPr>
          <w:rFonts w:ascii="David" w:eastAsia="Times New Roman" w:hAnsi="David" w:cs="David" w:hint="eastAsia"/>
          <w:color w:val="000000"/>
          <w:sz w:val="24"/>
          <w:szCs w:val="24"/>
          <w:rtl/>
        </w:rPr>
        <w:t>האנרגיה</w:t>
      </w:r>
      <w:r w:rsidR="00BD079D">
        <w:rPr>
          <w:rFonts w:ascii="David" w:eastAsia="Times New Roman" w:hAnsi="David" w:cs="David" w:hint="cs"/>
          <w:color w:val="000000"/>
          <w:sz w:val="24"/>
          <w:szCs w:val="24"/>
          <w:rtl/>
        </w:rPr>
        <w:t xml:space="preserve"> והתשתיות</w:t>
      </w:r>
      <w:r w:rsidRPr="009952B9">
        <w:rPr>
          <w:rFonts w:ascii="David" w:eastAsia="Times New Roman" w:hAnsi="David" w:cs="David"/>
          <w:color w:val="000000"/>
          <w:sz w:val="24"/>
          <w:szCs w:val="24"/>
          <w:rtl/>
        </w:rPr>
        <w:t xml:space="preserve"> המורשים כדין לחתום בש</w:t>
      </w:r>
      <w:r w:rsidRPr="009952B9">
        <w:rPr>
          <w:rFonts w:ascii="David" w:eastAsia="Times New Roman" w:hAnsi="David" w:cs="David" w:hint="eastAsia"/>
          <w:color w:val="000000"/>
          <w:sz w:val="24"/>
          <w:szCs w:val="24"/>
          <w:rtl/>
        </w:rPr>
        <w:t>ם</w:t>
      </w:r>
      <w:r w:rsidRPr="009952B9">
        <w:rPr>
          <w:rFonts w:ascii="David" w:eastAsia="Times New Roman" w:hAnsi="David" w:cs="David"/>
          <w:color w:val="000000"/>
          <w:sz w:val="24"/>
          <w:szCs w:val="24"/>
          <w:rtl/>
        </w:rPr>
        <w:t xml:space="preserve"> המדינה (</w:t>
      </w:r>
      <w:r w:rsidRPr="009952B9">
        <w:rPr>
          <w:rFonts w:ascii="David" w:eastAsia="Times New Roman" w:hAnsi="David" w:cs="David"/>
          <w:b/>
          <w:bCs/>
          <w:color w:val="000000"/>
          <w:sz w:val="24"/>
          <w:szCs w:val="24"/>
          <w:rtl/>
        </w:rPr>
        <w:t>להלן – המשרד</w:t>
      </w:r>
      <w:r w:rsidRPr="009952B9">
        <w:rPr>
          <w:rFonts w:ascii="David" w:eastAsia="Times New Roman" w:hAnsi="David" w:cs="David"/>
          <w:color w:val="000000"/>
          <w:sz w:val="24"/>
          <w:szCs w:val="24"/>
          <w:rtl/>
        </w:rPr>
        <w:t>)</w:t>
      </w:r>
    </w:p>
    <w:p w:rsidR="00F35E41" w:rsidRPr="009952B9" w:rsidRDefault="00F35E41" w:rsidP="00F35E41">
      <w:pPr>
        <w:spacing w:before="120" w:after="120" w:line="240" w:lineRule="auto"/>
        <w:ind w:left="5040" w:firstLine="720"/>
        <w:jc w:val="center"/>
        <w:rPr>
          <w:rFonts w:ascii="David" w:eastAsia="Times New Roman" w:hAnsi="David" w:cs="David"/>
          <w:color w:val="000000"/>
          <w:sz w:val="24"/>
          <w:szCs w:val="24"/>
          <w:rtl/>
        </w:rPr>
      </w:pPr>
    </w:p>
    <w:p w:rsidR="00F35E41" w:rsidRPr="009952B9" w:rsidRDefault="00F35E41" w:rsidP="00F35E41">
      <w:pPr>
        <w:spacing w:before="120" w:after="120" w:line="240" w:lineRule="auto"/>
        <w:ind w:left="5040" w:firstLine="720"/>
        <w:jc w:val="right"/>
        <w:rPr>
          <w:rFonts w:ascii="David" w:eastAsia="Times New Roman" w:hAnsi="David" w:cs="David"/>
          <w:color w:val="000000"/>
          <w:sz w:val="24"/>
          <w:szCs w:val="24"/>
          <w:rtl/>
        </w:rPr>
      </w:pPr>
      <w:r w:rsidRPr="009952B9">
        <w:rPr>
          <w:rFonts w:ascii="David" w:eastAsia="Times New Roman" w:hAnsi="David" w:cs="David"/>
          <w:color w:val="000000"/>
          <w:sz w:val="24"/>
          <w:szCs w:val="24"/>
          <w:u w:val="single"/>
          <w:rtl/>
        </w:rPr>
        <w:t>מצד אחד</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ל ב י ן</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p>
    <w:p w:rsidR="00F35E41" w:rsidRPr="009952B9" w:rsidRDefault="00645B1D" w:rsidP="00F35E41">
      <w:pPr>
        <w:spacing w:before="120" w:after="120" w:line="24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135988024"/>
          <w:placeholder>
            <w:docPart w:val="63FBDF9C6BE3417DBC42B050D19DE50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F35E41" w:rsidRPr="009952B9">
            <w:rPr>
              <w:rFonts w:ascii="David" w:eastAsia="Times New Roman" w:hAnsi="David" w:cs="David"/>
              <w:b/>
              <w:bCs/>
              <w:sz w:val="24"/>
              <w:szCs w:val="24"/>
              <w:rtl/>
            </w:rPr>
            <w:t>____________________</w:t>
          </w:r>
        </w:sdtContent>
      </w:sdt>
      <w:r w:rsidR="00F35E41" w:rsidRPr="009952B9">
        <w:rPr>
          <w:rFonts w:ascii="David" w:eastAsia="Times New Roman" w:hAnsi="David" w:cs="David"/>
          <w:b/>
          <w:bCs/>
          <w:sz w:val="24"/>
          <w:szCs w:val="24"/>
          <w:rtl/>
        </w:rPr>
        <w:t xml:space="preserve"> </w:t>
      </w:r>
      <w:r w:rsidR="00F35E41" w:rsidRPr="009952B9">
        <w:rPr>
          <w:rFonts w:ascii="David" w:eastAsia="Times New Roman" w:hAnsi="David" w:cs="David"/>
          <w:color w:val="000000"/>
          <w:sz w:val="24"/>
          <w:szCs w:val="24"/>
          <w:rtl/>
        </w:rPr>
        <w:t>(מס' תאגיד</w:t>
      </w:r>
      <w:r w:rsidR="00F35E41" w:rsidRPr="009952B9">
        <w:rPr>
          <w:rFonts w:ascii="David" w:eastAsia="Times New Roman" w:hAnsi="David" w:cs="David" w:hint="cs"/>
          <w:color w:val="000000"/>
          <w:sz w:val="24"/>
          <w:szCs w:val="24"/>
          <w:rtl/>
        </w:rPr>
        <w:t>/מוסד</w:t>
      </w:r>
      <w:r w:rsidR="00F35E41" w:rsidRPr="009952B9">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ספר תאגיד"/>
          <w:tag w:val="Corporation_num"/>
          <w:id w:val="1060826139"/>
          <w:placeholder>
            <w:docPart w:val="C419D39D44784A889C12E7887A1EAE8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EndPr/>
        <w:sdtContent>
          <w:r w:rsidR="00F35E41" w:rsidRPr="009952B9">
            <w:rPr>
              <w:rFonts w:ascii="David" w:eastAsia="Times New Roman" w:hAnsi="David" w:cs="David"/>
              <w:b/>
              <w:bCs/>
              <w:sz w:val="24"/>
              <w:szCs w:val="24"/>
              <w:rtl/>
            </w:rPr>
            <w:t>____________________</w:t>
          </w:r>
        </w:sdtContent>
      </w:sdt>
      <w:r w:rsidR="00F35E41" w:rsidRPr="009952B9">
        <w:rPr>
          <w:rFonts w:ascii="David" w:eastAsia="Times New Roman" w:hAnsi="David" w:cs="David"/>
          <w:color w:val="000000"/>
          <w:sz w:val="24"/>
          <w:szCs w:val="24"/>
          <w:rtl/>
        </w:rPr>
        <w:t xml:space="preserve"> )</w:t>
      </w:r>
    </w:p>
    <w:p w:rsidR="00F35E41" w:rsidRPr="009952B9" w:rsidRDefault="00F35E41" w:rsidP="00F35E41">
      <w:pPr>
        <w:spacing w:before="120" w:after="120" w:line="240" w:lineRule="auto"/>
        <w:jc w:val="center"/>
        <w:rPr>
          <w:rFonts w:ascii="Times New Roman" w:eastAsia="Times New Roman" w:hAnsi="Times New Roman" w:cs="David"/>
          <w:color w:val="000000"/>
          <w:sz w:val="24"/>
          <w:szCs w:val="24"/>
          <w:rtl/>
        </w:rPr>
      </w:pPr>
      <w:r w:rsidRPr="009952B9">
        <w:rPr>
          <w:rFonts w:ascii="Times New Roman" w:eastAsia="Times New Roman" w:hAnsi="Times New Roman" w:cs="David" w:hint="eastAsia"/>
          <w:color w:val="000000"/>
          <w:sz w:val="24"/>
          <w:szCs w:val="24"/>
          <w:rtl/>
        </w:rPr>
        <w:t>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w:tag w:val="Authorized_signer1"/>
          <w:id w:val="926077651"/>
          <w:placeholder>
            <w:docPart w:val="430F4D82F40242D29F11C3C97740517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(ת.</w:t>
      </w:r>
      <w:r w:rsidRPr="009952B9">
        <w:rPr>
          <w:rFonts w:ascii="Times New Roman" w:eastAsia="Times New Roman" w:hAnsi="Times New Roman" w:cs="David" w:hint="eastAsia"/>
          <w:color w:val="000000"/>
          <w:sz w:val="24"/>
          <w:szCs w:val="24"/>
          <w:rtl/>
        </w:rPr>
        <w:t>ז</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תז"/>
          <w:tag w:val="Authorized_signer1_id"/>
          <w:id w:val="1259787292"/>
          <w:placeholder>
            <w:docPart w:val="CAD654D07C65466ABED6E2957E6FF34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Times New Roman" w:eastAsia="Times New Roman" w:hAnsi="Times New Roman" w:cs="David" w:hint="eastAsia"/>
          <w:color w:val="000000"/>
          <w:sz w:val="24"/>
          <w:szCs w:val="24"/>
          <w:rtl/>
        </w:rPr>
        <w:t>ובאמצעות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2"/>
          <w:tag w:val="Authorized_signer2"/>
          <w:id w:val="-1642331748"/>
          <w:placeholder>
            <w:docPart w:val="F667396FAEC94188A09F75BFA614E7B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EndPr/>
        <w:sdtContent>
          <w:r w:rsidRPr="009952B9">
            <w:rPr>
              <w:rFonts w:ascii="Times New Roman" w:eastAsia="Times New Roman" w:hAnsi="Times New Roman" w:cs="David"/>
              <w:b/>
              <w:bCs/>
              <w:sz w:val="24"/>
              <w:szCs w:val="24"/>
              <w:rtl/>
            </w:rPr>
            <w:t xml:space="preserve">____________________ </w:t>
          </w:r>
        </w:sdtContent>
      </w:sdt>
      <w:r w:rsidRPr="009952B9">
        <w:rPr>
          <w:rFonts w:ascii="Times New Roman" w:eastAsia="Times New Roman" w:hAnsi="Times New Roman" w:cs="David"/>
          <w:color w:val="000000"/>
          <w:sz w:val="24"/>
          <w:szCs w:val="24"/>
          <w:rtl/>
        </w:rPr>
        <w:t xml:space="preserve">(ת.ז. </w:t>
      </w:r>
      <w:sdt>
        <w:sdtPr>
          <w:rPr>
            <w:rFonts w:ascii="Times New Roman" w:eastAsia="Times New Roman" w:hAnsi="Times New Roman" w:cs="David"/>
            <w:b/>
            <w:bCs/>
            <w:sz w:val="24"/>
            <w:szCs w:val="24"/>
            <w:rtl/>
          </w:rPr>
          <w:alias w:val="מורשה חתימה 2 תז"/>
          <w:tag w:val="Authorized_signer2_id"/>
          <w:id w:val="63772611"/>
          <w:placeholder>
            <w:docPart w:val="0452B218E9F04C5E8A0020BEC05BAD4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המורשים כדין לחתום בשמו (</w:t>
      </w:r>
      <w:r w:rsidRPr="009952B9">
        <w:rPr>
          <w:rFonts w:ascii="David" w:eastAsia="Times New Roman" w:hAnsi="David" w:cs="David"/>
          <w:b/>
          <w:bCs/>
          <w:color w:val="000000"/>
          <w:sz w:val="24"/>
          <w:szCs w:val="24"/>
          <w:rtl/>
        </w:rPr>
        <w:t>להלן – המוסד</w:t>
      </w:r>
      <w:r w:rsidRPr="009952B9">
        <w:rPr>
          <w:rFonts w:ascii="David" w:eastAsia="Times New Roman" w:hAnsi="David" w:cs="David"/>
          <w:color w:val="000000"/>
          <w:sz w:val="24"/>
          <w:szCs w:val="24"/>
          <w:rtl/>
        </w:rPr>
        <w:t>)</w:t>
      </w:r>
    </w:p>
    <w:p w:rsidR="00F35E41" w:rsidRPr="009952B9" w:rsidRDefault="00F35E41" w:rsidP="00F35E41">
      <w:pPr>
        <w:spacing w:before="120" w:after="120" w:line="240" w:lineRule="auto"/>
        <w:ind w:left="5040" w:firstLine="720"/>
        <w:jc w:val="center"/>
        <w:rPr>
          <w:rFonts w:ascii="David" w:eastAsia="Times New Roman" w:hAnsi="David" w:cs="David"/>
          <w:color w:val="000000"/>
          <w:sz w:val="24"/>
          <w:szCs w:val="24"/>
          <w:rtl/>
        </w:rPr>
      </w:pPr>
    </w:p>
    <w:p w:rsidR="00F35E41" w:rsidRPr="009952B9" w:rsidRDefault="00F35E41" w:rsidP="00F35E41">
      <w:pPr>
        <w:spacing w:before="120" w:after="120" w:line="240" w:lineRule="auto"/>
        <w:ind w:left="5040" w:firstLine="720"/>
        <w:jc w:val="right"/>
        <w:rPr>
          <w:rFonts w:ascii="David" w:eastAsia="Times New Roman" w:hAnsi="David" w:cs="David"/>
          <w:color w:val="000000"/>
          <w:sz w:val="24"/>
          <w:szCs w:val="24"/>
          <w:u w:val="single"/>
          <w:rtl/>
        </w:rPr>
      </w:pPr>
      <w:r w:rsidRPr="009952B9">
        <w:rPr>
          <w:rFonts w:ascii="David" w:eastAsia="Times New Roman" w:hAnsi="David" w:cs="David"/>
          <w:color w:val="000000"/>
          <w:sz w:val="24"/>
          <w:szCs w:val="24"/>
          <w:u w:val="single"/>
          <w:rtl/>
        </w:rPr>
        <w:t>מצד שני</w:t>
      </w:r>
    </w:p>
    <w:p w:rsidR="00F35E41" w:rsidRPr="009952B9" w:rsidRDefault="00F35E41" w:rsidP="00F35E41">
      <w:pPr>
        <w:spacing w:before="120" w:after="120" w:line="360" w:lineRule="auto"/>
        <w:jc w:val="center"/>
        <w:rPr>
          <w:rFonts w:ascii="David" w:eastAsia="Times New Roman" w:hAnsi="David" w:cs="David"/>
          <w:color w:val="000000"/>
          <w:sz w:val="24"/>
          <w:szCs w:val="24"/>
          <w:rtl/>
        </w:rPr>
      </w:pPr>
    </w:p>
    <w:p w:rsidR="00F35E41" w:rsidRPr="009952B9" w:rsidRDefault="00F35E41" w:rsidP="00AE47F0">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הואיל:</w:t>
      </w:r>
      <w:r w:rsidRPr="009952B9">
        <w:rPr>
          <w:rFonts w:ascii="David" w:eastAsia="Times New Roman" w:hAnsi="David" w:cs="David"/>
          <w:color w:val="000000"/>
          <w:sz w:val="24"/>
          <w:szCs w:val="24"/>
          <w:rtl/>
        </w:rPr>
        <w:tab/>
      </w:r>
      <w:r w:rsidRPr="009952B9">
        <w:rPr>
          <w:rFonts w:ascii="David" w:eastAsia="Times New Roman" w:hAnsi="David" w:cs="David" w:hint="cs"/>
          <w:color w:val="000000"/>
          <w:sz w:val="24"/>
          <w:szCs w:val="24"/>
          <w:rtl/>
        </w:rPr>
        <w:t>והמוסד זכה במסגרת</w:t>
      </w:r>
      <w:r w:rsidRPr="009952B9">
        <w:rPr>
          <w:rFonts w:ascii="David" w:eastAsia="Times New Roman" w:hAnsi="David" w:cs="David"/>
          <w:color w:val="000000"/>
          <w:sz w:val="24"/>
          <w:szCs w:val="24"/>
          <w:rtl/>
        </w:rPr>
        <w:t xml:space="preserve"> קול קורא</w:t>
      </w:r>
      <w:r w:rsidRPr="009952B9">
        <w:rPr>
          <w:rFonts w:ascii="David" w:eastAsia="Times New Roman" w:hAnsi="David" w:cs="David" w:hint="cs"/>
          <w:color w:val="000000"/>
          <w:sz w:val="24"/>
          <w:szCs w:val="24"/>
          <w:rtl/>
        </w:rPr>
        <w:t xml:space="preserve"> </w:t>
      </w:r>
      <w:r w:rsidRPr="000D1ED4">
        <w:rPr>
          <w:rFonts w:ascii="David" w:eastAsia="Times New Roman" w:hAnsi="David" w:cs="David" w:hint="cs"/>
          <w:color w:val="000000"/>
          <w:sz w:val="24"/>
          <w:szCs w:val="24"/>
          <w:rtl/>
        </w:rPr>
        <w:t xml:space="preserve">מס' </w:t>
      </w:r>
      <w:r w:rsidR="00BD079D">
        <w:rPr>
          <w:rFonts w:ascii="David" w:eastAsia="Times New Roman" w:hAnsi="David" w:cs="David" w:hint="cs"/>
          <w:color w:val="000000"/>
          <w:sz w:val="24"/>
          <w:szCs w:val="24"/>
          <w:rtl/>
        </w:rPr>
        <w:t xml:space="preserve">4/2023 </w:t>
      </w:r>
      <w:r w:rsidRPr="000D1ED4">
        <w:rPr>
          <w:rFonts w:ascii="David" w:eastAsia="Times New Roman" w:hAnsi="David" w:cs="David" w:hint="eastAsia"/>
          <w:color w:val="000000"/>
          <w:sz w:val="24"/>
          <w:szCs w:val="24"/>
          <w:rtl/>
        </w:rPr>
        <w:t>לקבלת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הצעות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לביצוע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מחקרים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בנושאים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ובתנאים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שפורטו</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בקול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קורא</w:t>
      </w:r>
      <w:r w:rsidRPr="009952B9">
        <w:rPr>
          <w:rFonts w:ascii="David" w:eastAsia="Times New Roman" w:hAnsi="David" w:cs="David" w:hint="cs"/>
          <w:color w:val="000000"/>
          <w:sz w:val="24"/>
          <w:szCs w:val="24"/>
          <w:rtl/>
        </w:rPr>
        <w:t>.</w:t>
      </w: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w:t>
      </w:r>
      <w:r w:rsidRPr="009952B9">
        <w:rPr>
          <w:rFonts w:ascii="David" w:eastAsia="Times New Roman" w:hAnsi="David" w:cs="David"/>
          <w:b/>
          <w:bCs/>
          <w:color w:val="000000"/>
          <w:sz w:val="24"/>
          <w:szCs w:val="24"/>
          <w:rtl/>
        </w:rPr>
        <w:t>____________________</w:t>
      </w:r>
      <w:r w:rsidRPr="009952B9">
        <w:rPr>
          <w:rFonts w:ascii="David" w:eastAsia="Times New Roman" w:hAnsi="David" w:cs="David" w:hint="cs"/>
          <w:b/>
          <w:bCs/>
          <w:color w:val="000000"/>
          <w:sz w:val="24"/>
          <w:szCs w:val="24"/>
          <w:rtl/>
        </w:rPr>
        <w:t xml:space="preserve"> </w:t>
      </w: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ת</w:t>
      </w:r>
      <w:r w:rsidRPr="009952B9">
        <w:rPr>
          <w:rFonts w:ascii="David" w:eastAsia="Times New Roman" w:hAnsi="David" w:cs="David"/>
          <w:color w:val="000000"/>
          <w:sz w:val="24"/>
          <w:szCs w:val="24"/>
          <w:rtl/>
        </w:rPr>
        <w:t>.ז.</w:t>
      </w:r>
      <w:r w:rsidRPr="009952B9">
        <w:rPr>
          <w:rFonts w:ascii="David" w:eastAsia="Times New Roman" w:hAnsi="David" w:cs="David" w:hint="cs"/>
          <w:b/>
          <w:bCs/>
          <w:color w:val="000000"/>
          <w:sz w:val="24"/>
          <w:szCs w:val="24"/>
          <w:rtl/>
        </w:rPr>
        <w:t xml:space="preserve"> </w:t>
      </w:r>
      <w:r w:rsidRPr="003E6827">
        <w:rPr>
          <w:rFonts w:ascii="David" w:eastAsia="Times New Roman" w:hAnsi="David" w:cs="David"/>
          <w:b/>
          <w:bCs/>
          <w:color w:val="000000"/>
          <w:sz w:val="24"/>
          <w:szCs w:val="24"/>
          <w:u w:val="single"/>
          <w:rtl/>
        </w:rPr>
        <w:tab/>
      </w:r>
      <w:r w:rsidRPr="003E6827">
        <w:rPr>
          <w:rFonts w:ascii="David" w:eastAsia="Times New Roman" w:hAnsi="David" w:cs="David"/>
          <w:b/>
          <w:bCs/>
          <w:color w:val="000000"/>
          <w:sz w:val="24"/>
          <w:szCs w:val="24"/>
          <w:u w:val="single"/>
          <w:rtl/>
        </w:rPr>
        <w:tab/>
      </w:r>
      <w:r w:rsidRPr="003E6827">
        <w:rPr>
          <w:rFonts w:ascii="David" w:eastAsia="Times New Roman" w:hAnsi="David" w:cs="David"/>
          <w:b/>
          <w:bCs/>
          <w:color w:val="000000"/>
          <w:sz w:val="24"/>
          <w:szCs w:val="24"/>
          <w:u w:val="single"/>
          <w:rtl/>
        </w:rPr>
        <w:tab/>
      </w:r>
      <w:r w:rsidRPr="009952B9">
        <w:rPr>
          <w:rFonts w:ascii="David" w:eastAsia="Times New Roman" w:hAnsi="David" w:cs="David"/>
          <w:color w:val="000000"/>
          <w:sz w:val="24"/>
          <w:szCs w:val="24"/>
          <w:rtl/>
        </w:rPr>
        <w:t xml:space="preserve"> (</w:t>
      </w:r>
      <w:r w:rsidRPr="009952B9">
        <w:rPr>
          <w:rFonts w:ascii="David" w:eastAsia="Times New Roman" w:hAnsi="David" w:cs="David"/>
          <w:b/>
          <w:bCs/>
          <w:color w:val="000000"/>
          <w:sz w:val="24"/>
          <w:szCs w:val="24"/>
          <w:rtl/>
        </w:rPr>
        <w:t>להל</w:t>
      </w:r>
      <w:r>
        <w:rPr>
          <w:rFonts w:ascii="David" w:eastAsia="Times New Roman" w:hAnsi="David" w:cs="David" w:hint="cs"/>
          <w:b/>
          <w:bCs/>
          <w:color w:val="000000"/>
          <w:sz w:val="24"/>
          <w:szCs w:val="24"/>
          <w:rtl/>
        </w:rPr>
        <w:t>ן:</w:t>
      </w:r>
      <w:r w:rsidRPr="009952B9">
        <w:rPr>
          <w:rFonts w:ascii="David" w:eastAsia="Times New Roman" w:hAnsi="David" w:cs="David"/>
          <w:b/>
          <w:bCs/>
          <w:color w:val="000000"/>
          <w:sz w:val="24"/>
          <w:szCs w:val="24"/>
          <w:rtl/>
        </w:rPr>
        <w:t xml:space="preserve"> החוקר</w:t>
      </w:r>
      <w:r w:rsidRPr="009952B9">
        <w:rPr>
          <w:rFonts w:ascii="David" w:eastAsia="Times New Roman" w:hAnsi="David" w:cs="David"/>
          <w:color w:val="000000"/>
          <w:sz w:val="24"/>
          <w:szCs w:val="24"/>
          <w:rtl/>
        </w:rPr>
        <w:t xml:space="preserve">) הגיש הצעה לביצוע מחקר בנושא </w:t>
      </w:r>
      <w:sdt>
        <w:sdtPr>
          <w:rPr>
            <w:rFonts w:ascii="David" w:eastAsia="Times New Roman" w:hAnsi="David" w:cs="David"/>
            <w:b/>
            <w:bCs/>
            <w:sz w:val="24"/>
            <w:szCs w:val="24"/>
            <w:rtl/>
          </w:rPr>
          <w:alias w:val="שם פרויקט"/>
          <w:tag w:val="Project_name"/>
          <w:id w:val="-328608314"/>
          <w:placeholder>
            <w:docPart w:val="58B90F5CF47445A9A7DF23E84DA03E9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color w:val="000000"/>
          <w:sz w:val="24"/>
          <w:szCs w:val="24"/>
          <w:rtl/>
        </w:rPr>
        <w:t xml:space="preserve"> שיבוצע במסגרת המוסד מכוח הסכם זה (</w:t>
      </w:r>
      <w:r w:rsidRPr="009952B9">
        <w:rPr>
          <w:rFonts w:ascii="David" w:eastAsia="Times New Roman" w:hAnsi="David" w:cs="David"/>
          <w:b/>
          <w:bCs/>
          <w:color w:val="000000"/>
          <w:sz w:val="24"/>
          <w:szCs w:val="24"/>
          <w:rtl/>
        </w:rPr>
        <w:t>להלן – המחקר</w:t>
      </w:r>
      <w:r w:rsidRPr="009952B9">
        <w:rPr>
          <w:rFonts w:ascii="David" w:eastAsia="Times New Roman" w:hAnsi="David" w:cs="David"/>
          <w:color w:val="000000"/>
          <w:sz w:val="24"/>
          <w:szCs w:val="24"/>
          <w:rtl/>
        </w:rPr>
        <w:t xml:space="preserve">); </w:t>
      </w: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p>
    <w:p w:rsidR="00F35E41" w:rsidRPr="009952B9" w:rsidRDefault="00F35E41" w:rsidP="00AE47F0">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והצעת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מצורפת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ומהווה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חלק</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בלתי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נפרד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ממנו</w:t>
      </w:r>
      <w:r w:rsidRPr="009952B9">
        <w:rPr>
          <w:rFonts w:ascii="David" w:eastAsia="Times New Roman" w:hAnsi="David" w:cs="David"/>
          <w:color w:val="000000"/>
          <w:sz w:val="24"/>
          <w:szCs w:val="24"/>
          <w:rtl/>
        </w:rPr>
        <w:t xml:space="preserve"> ובמסגרת הצעתו מצהיר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כי הוא עומד בכל דרישות המשרד </w:t>
      </w:r>
      <w:r w:rsidRPr="009952B9">
        <w:rPr>
          <w:rFonts w:ascii="David" w:eastAsia="Times New Roman" w:hAnsi="David" w:cs="David" w:hint="eastAsia"/>
          <w:color w:val="000000"/>
          <w:sz w:val="24"/>
          <w:szCs w:val="24"/>
          <w:rtl/>
        </w:rPr>
        <w:t>המפורטות</w:t>
      </w:r>
      <w:r w:rsidRPr="009952B9">
        <w:rPr>
          <w:rFonts w:ascii="David" w:eastAsia="Times New Roman" w:hAnsi="David" w:cs="David"/>
          <w:color w:val="000000"/>
          <w:sz w:val="24"/>
          <w:szCs w:val="24"/>
          <w:rtl/>
        </w:rPr>
        <w:t xml:space="preserve"> בקול קורא; </w:t>
      </w: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של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והצהרותיו אישר המשרד את </w:t>
      </w:r>
      <w:r w:rsidRPr="009952B9">
        <w:rPr>
          <w:rFonts w:ascii="David" w:eastAsia="Times New Roman" w:hAnsi="David" w:cs="David" w:hint="eastAsia"/>
          <w:color w:val="000000"/>
          <w:sz w:val="24"/>
          <w:szCs w:val="24"/>
          <w:rtl/>
        </w:rPr>
        <w:t>ביצוע</w:t>
      </w:r>
      <w:r w:rsidRPr="009952B9">
        <w:rPr>
          <w:rFonts w:ascii="David" w:eastAsia="Times New Roman" w:hAnsi="David" w:cs="David"/>
          <w:color w:val="000000"/>
          <w:sz w:val="24"/>
          <w:szCs w:val="24"/>
          <w:rtl/>
        </w:rPr>
        <w:t xml:space="preserve"> המחקר במסגרת </w:t>
      </w:r>
      <w:r w:rsidRPr="009952B9">
        <w:rPr>
          <w:rFonts w:ascii="David" w:eastAsia="Times New Roman" w:hAnsi="David" w:cs="David" w:hint="eastAsia"/>
          <w:color w:val="000000"/>
          <w:sz w:val="24"/>
          <w:szCs w:val="24"/>
          <w:rtl/>
        </w:rPr>
        <w:t>החלטת</w:t>
      </w:r>
      <w:r w:rsidRPr="009952B9">
        <w:rPr>
          <w:rFonts w:ascii="David" w:eastAsia="Times New Roman" w:hAnsi="David" w:cs="David"/>
          <w:color w:val="000000"/>
          <w:sz w:val="24"/>
          <w:szCs w:val="24"/>
          <w:rtl/>
        </w:rPr>
        <w:t xml:space="preserve"> </w:t>
      </w:r>
      <w:r w:rsidRPr="009952B9">
        <w:rPr>
          <w:rFonts w:ascii="David" w:eastAsia="Times New Roman" w:hAnsi="David" w:cs="David" w:hint="cs"/>
          <w:color w:val="000000"/>
          <w:sz w:val="24"/>
          <w:szCs w:val="24"/>
          <w:rtl/>
        </w:rPr>
        <w:t xml:space="preserve">ועדת המכרזים </w:t>
      </w:r>
      <w:r>
        <w:rPr>
          <w:rFonts w:ascii="David" w:eastAsia="Times New Roman" w:hAnsi="David" w:cs="David" w:hint="cs"/>
          <w:color w:val="000000"/>
          <w:sz w:val="24"/>
          <w:szCs w:val="24"/>
          <w:rtl/>
        </w:rPr>
        <w:t>בישיבתה</w:t>
      </w:r>
      <w:r w:rsidRPr="009952B9">
        <w:rPr>
          <w:rFonts w:ascii="David" w:eastAsia="Times New Roman" w:hAnsi="David" w:cs="David"/>
          <w:color w:val="000000"/>
          <w:sz w:val="24"/>
          <w:szCs w:val="24"/>
          <w:rtl/>
        </w:rPr>
        <w:t xml:space="preserve"> מיום </w:t>
      </w:r>
      <w:sdt>
        <w:sdtPr>
          <w:rPr>
            <w:rFonts w:ascii="David" w:eastAsia="Times New Roman" w:hAnsi="David" w:cs="David"/>
            <w:b/>
            <w:bCs/>
            <w:color w:val="000000"/>
            <w:sz w:val="24"/>
            <w:szCs w:val="24"/>
            <w:rtl/>
          </w:rPr>
          <w:alias w:val="תאריך אישור ועדת מכרזים"/>
          <w:tag w:val="Confirmation_date"/>
          <w:id w:val="2064137368"/>
          <w:placeholder>
            <w:docPart w:val="96CAE0E267274AAE9E03C08ACE6C421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color w:val="000000"/>
              <w:sz w:val="24"/>
              <w:szCs w:val="24"/>
              <w:rtl/>
            </w:rPr>
            <w:t>‏____________________</w:t>
          </w:r>
        </w:sdtContent>
      </w:sdt>
      <w:r w:rsidRPr="009952B9">
        <w:rPr>
          <w:rFonts w:ascii="David" w:eastAsia="Times New Roman" w:hAnsi="David" w:cs="David"/>
          <w:color w:val="000000"/>
          <w:sz w:val="24"/>
          <w:szCs w:val="24"/>
          <w:rtl/>
        </w:rPr>
        <w:t xml:space="preserve">. </w:t>
      </w: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p>
    <w:p w:rsidR="00F35E41" w:rsidRPr="009952B9" w:rsidRDefault="00F35E41" w:rsidP="00AE47F0">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w:t>
      </w:r>
      <w:r w:rsidRPr="009952B9">
        <w:rPr>
          <w:rFonts w:ascii="David" w:eastAsia="Times New Roman" w:hAnsi="David" w:cs="David" w:hint="eastAsia"/>
          <w:color w:val="000000"/>
          <w:sz w:val="24"/>
          <w:szCs w:val="24"/>
          <w:rtl/>
        </w:rPr>
        <w:t>של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הצהרותיו ואישור </w:t>
      </w:r>
      <w:r w:rsidRPr="008608A1">
        <w:rPr>
          <w:rFonts w:ascii="David" w:eastAsia="Times New Roman" w:hAnsi="David" w:cs="David" w:hint="cs"/>
          <w:color w:val="000000"/>
          <w:sz w:val="24"/>
          <w:szCs w:val="24"/>
          <w:rtl/>
        </w:rPr>
        <w:t xml:space="preserve">ועדת </w:t>
      </w:r>
      <w:r w:rsidR="00BD079D">
        <w:rPr>
          <w:rFonts w:ascii="David" w:eastAsia="Times New Roman" w:hAnsi="David" w:cs="David" w:hint="cs"/>
          <w:color w:val="000000"/>
          <w:sz w:val="24"/>
          <w:szCs w:val="24"/>
          <w:rtl/>
        </w:rPr>
        <w:t xml:space="preserve">המכרזים </w:t>
      </w:r>
      <w:r w:rsidRPr="009952B9">
        <w:rPr>
          <w:rFonts w:ascii="David" w:eastAsia="Times New Roman" w:hAnsi="David" w:cs="David"/>
          <w:color w:val="000000"/>
          <w:sz w:val="24"/>
          <w:szCs w:val="24"/>
          <w:rtl/>
        </w:rPr>
        <w:t>במשרד</w:t>
      </w:r>
      <w:r w:rsidR="00BD079D">
        <w:rPr>
          <w:rFonts w:ascii="David" w:eastAsia="Times New Roman" w:hAnsi="David" w:cs="David" w:hint="cs"/>
          <w:color w:val="000000"/>
          <w:sz w:val="24"/>
          <w:szCs w:val="24"/>
          <w:rtl/>
        </w:rPr>
        <w:t xml:space="preserve"> כאמור,</w:t>
      </w:r>
      <w:r w:rsidRPr="009952B9">
        <w:rPr>
          <w:rFonts w:ascii="David" w:eastAsia="Times New Roman" w:hAnsi="David" w:cs="David"/>
          <w:color w:val="000000"/>
          <w:sz w:val="24"/>
          <w:szCs w:val="24"/>
          <w:rtl/>
        </w:rPr>
        <w:t xml:space="preserve"> מסכים המשרד להתקשר עם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על מנת ש</w:t>
      </w:r>
      <w:r w:rsidRPr="009952B9">
        <w:rPr>
          <w:rFonts w:ascii="David" w:eastAsia="Times New Roman" w:hAnsi="David" w:cs="David" w:hint="eastAsia"/>
          <w:color w:val="000000"/>
          <w:sz w:val="24"/>
          <w:szCs w:val="24"/>
          <w:rtl/>
        </w:rPr>
        <w:t>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יבצע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במסגרת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על פי הצעתו </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לנספח</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התקציבי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המצורף</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2</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זה, המהווים חלק בלתי נפרד ממנו ובכפוף לתנאי הסכם זה;</w:t>
      </w: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מעוניינים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להוראות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w:t>
      </w: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לפיכך, הוסכם והותנה בין הצדדים כדלקמן:</w:t>
      </w:r>
    </w:p>
    <w:p w:rsidR="00F35E41" w:rsidRPr="009952B9" w:rsidRDefault="00F35E41" w:rsidP="00F35E41">
      <w:pPr>
        <w:spacing w:before="120" w:after="120" w:line="240" w:lineRule="auto"/>
        <w:jc w:val="center"/>
        <w:rPr>
          <w:rFonts w:ascii="David" w:eastAsia="Times New Roman" w:hAnsi="David" w:cs="David"/>
          <w:sz w:val="24"/>
          <w:szCs w:val="24"/>
          <w:rtl/>
        </w:rPr>
      </w:pPr>
    </w:p>
    <w:p w:rsidR="00F35E41" w:rsidRPr="009952B9" w:rsidRDefault="00F35E41" w:rsidP="00F35E41">
      <w:pPr>
        <w:numPr>
          <w:ilvl w:val="0"/>
          <w:numId w:val="76"/>
        </w:numPr>
        <w:spacing w:before="120" w:after="120" w:line="240" w:lineRule="auto"/>
        <w:rPr>
          <w:rFonts w:ascii="David" w:eastAsia="Times New Roman" w:hAnsi="David" w:cs="David"/>
          <w:b/>
          <w:bCs/>
          <w:color w:val="000000"/>
          <w:sz w:val="24"/>
          <w:szCs w:val="24"/>
          <w:u w:val="single"/>
          <w:rtl/>
        </w:rPr>
      </w:pPr>
      <w:r w:rsidRPr="009952B9">
        <w:rPr>
          <w:rFonts w:ascii="David" w:eastAsia="Times New Roman" w:hAnsi="David" w:cs="David" w:hint="eastAsia"/>
          <w:b/>
          <w:bCs/>
          <w:color w:val="000000"/>
          <w:sz w:val="24"/>
          <w:szCs w:val="24"/>
          <w:u w:val="single"/>
          <w:rtl/>
        </w:rPr>
        <w:t>כללי</w:t>
      </w:r>
    </w:p>
    <w:p w:rsidR="00F35E41" w:rsidRPr="009952B9" w:rsidRDefault="00BD079D" w:rsidP="00384F3F">
      <w:pPr>
        <w:numPr>
          <w:ilvl w:val="1"/>
          <w:numId w:val="107"/>
        </w:numPr>
        <w:spacing w:before="120" w:after="120" w:line="360" w:lineRule="auto"/>
        <w:ind w:left="656" w:hanging="360"/>
        <w:jc w:val="both"/>
        <w:rPr>
          <w:rFonts w:ascii="David" w:eastAsia="Times New Roman" w:hAnsi="David" w:cs="David"/>
          <w:sz w:val="24"/>
          <w:szCs w:val="24"/>
          <w:rtl/>
        </w:rPr>
      </w:pPr>
      <w:r>
        <w:rPr>
          <w:rFonts w:ascii="David" w:eastAsia="Times New Roman" w:hAnsi="David" w:cs="David" w:hint="cs"/>
          <w:sz w:val="24"/>
          <w:szCs w:val="24"/>
          <w:rtl/>
        </w:rPr>
        <w:t xml:space="preserve">התחייבות המשרד כלפי המוסד תהיה רק לאחר </w:t>
      </w:r>
      <w:r w:rsidR="00F35E41" w:rsidRPr="009952B9">
        <w:rPr>
          <w:rFonts w:ascii="David" w:eastAsia="Times New Roman" w:hAnsi="David" w:cs="David"/>
          <w:sz w:val="24"/>
          <w:szCs w:val="24"/>
          <w:rtl/>
        </w:rPr>
        <w:t>חתימ</w:t>
      </w:r>
      <w:r>
        <w:rPr>
          <w:rFonts w:ascii="David" w:eastAsia="Times New Roman" w:hAnsi="David" w:cs="David" w:hint="cs"/>
          <w:sz w:val="24"/>
          <w:szCs w:val="24"/>
          <w:rtl/>
        </w:rPr>
        <w:t>ת ההסכם על ידי מורשי החתימה מטעם המשרד לאחר חתימת המוסד</w:t>
      </w:r>
      <w:r w:rsidRPr="009952B9">
        <w:rPr>
          <w:rFonts w:ascii="David" w:eastAsia="Times New Roman" w:hAnsi="David" w:cs="David"/>
          <w:sz w:val="24"/>
          <w:szCs w:val="24"/>
          <w:rtl/>
        </w:rPr>
        <w:t xml:space="preserve"> </w:t>
      </w:r>
      <w:r w:rsidR="00F35E41" w:rsidRPr="009952B9">
        <w:rPr>
          <w:rFonts w:ascii="David" w:eastAsia="Times New Roman" w:hAnsi="David" w:cs="David"/>
          <w:sz w:val="24"/>
          <w:szCs w:val="24"/>
          <w:rtl/>
        </w:rPr>
        <w:t>(להלן –</w:t>
      </w:r>
      <w:r w:rsidR="003535BB">
        <w:rPr>
          <w:rFonts w:ascii="David" w:eastAsia="Times New Roman" w:hAnsi="David" w:cs="David"/>
          <w:sz w:val="24"/>
          <w:szCs w:val="24"/>
          <w:rtl/>
        </w:rPr>
        <w:t xml:space="preserve"> </w:t>
      </w:r>
      <w:r w:rsidR="00F35E41" w:rsidRPr="009952B9">
        <w:rPr>
          <w:rFonts w:ascii="David" w:eastAsia="Times New Roman" w:hAnsi="David" w:cs="David"/>
          <w:sz w:val="24"/>
          <w:szCs w:val="24"/>
          <w:rtl/>
        </w:rPr>
        <w:t>חתימת ההסכם).</w:t>
      </w:r>
    </w:p>
    <w:p w:rsidR="00F35E41" w:rsidRPr="009952B9" w:rsidRDefault="00F35E41" w:rsidP="00F35E41">
      <w:pPr>
        <w:numPr>
          <w:ilvl w:val="1"/>
          <w:numId w:val="107"/>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sz w:val="24"/>
          <w:szCs w:val="24"/>
          <w:rtl/>
        </w:rPr>
        <w:t xml:space="preserve">המבוא להסכם </w:t>
      </w:r>
      <w:r w:rsidRPr="009952B9">
        <w:rPr>
          <w:rFonts w:ascii="David" w:eastAsia="Times New Roman" w:hAnsi="David" w:cs="David" w:hint="cs"/>
          <w:sz w:val="24"/>
          <w:szCs w:val="24"/>
          <w:rtl/>
        </w:rPr>
        <w:t xml:space="preserve">ומסמכי הקול הקורא </w:t>
      </w:r>
      <w:r w:rsidRPr="009952B9">
        <w:rPr>
          <w:rFonts w:ascii="David" w:eastAsia="Times New Roman" w:hAnsi="David" w:cs="David"/>
          <w:sz w:val="24"/>
          <w:szCs w:val="24"/>
          <w:rtl/>
        </w:rPr>
        <w:t xml:space="preserve">זה </w:t>
      </w:r>
      <w:r w:rsidRPr="009952B9">
        <w:rPr>
          <w:rFonts w:ascii="David" w:eastAsia="Times New Roman" w:hAnsi="David" w:cs="David" w:hint="cs"/>
          <w:sz w:val="24"/>
          <w:szCs w:val="24"/>
          <w:rtl/>
        </w:rPr>
        <w:t>לרבות נספחיו</w:t>
      </w:r>
      <w:r w:rsidRPr="009952B9">
        <w:rPr>
          <w:rFonts w:ascii="David" w:eastAsia="Times New Roman" w:hAnsi="David" w:cs="David"/>
          <w:sz w:val="24"/>
          <w:szCs w:val="24"/>
          <w:rtl/>
        </w:rPr>
        <w:t xml:space="preserve"> מהוו</w:t>
      </w:r>
      <w:r w:rsidRPr="009952B9">
        <w:rPr>
          <w:rFonts w:ascii="David" w:eastAsia="Times New Roman" w:hAnsi="David" w:cs="David" w:hint="cs"/>
          <w:sz w:val="24"/>
          <w:szCs w:val="24"/>
          <w:rtl/>
        </w:rPr>
        <w:t>ים</w:t>
      </w:r>
      <w:r w:rsidRPr="009952B9">
        <w:rPr>
          <w:rFonts w:ascii="David" w:eastAsia="Times New Roman" w:hAnsi="David" w:cs="David"/>
          <w:sz w:val="24"/>
          <w:szCs w:val="24"/>
          <w:rtl/>
        </w:rPr>
        <w:t xml:space="preserve"> חלק בלתי נפרד </w:t>
      </w:r>
      <w:r w:rsidRPr="009952B9">
        <w:rPr>
          <w:rFonts w:ascii="David" w:eastAsia="Times New Roman" w:hAnsi="David" w:cs="David" w:hint="eastAsia"/>
          <w:sz w:val="24"/>
          <w:szCs w:val="24"/>
          <w:rtl/>
        </w:rPr>
        <w:t>ממנו</w:t>
      </w:r>
      <w:r w:rsidRPr="009952B9">
        <w:rPr>
          <w:rFonts w:ascii="David" w:eastAsia="Times New Roman" w:hAnsi="David" w:cs="David"/>
          <w:sz w:val="24"/>
          <w:szCs w:val="24"/>
          <w:rtl/>
        </w:rPr>
        <w:t xml:space="preserve"> ומחייב כיתר תנאיו.</w:t>
      </w:r>
    </w:p>
    <w:p w:rsidR="00F35E41" w:rsidRPr="009952B9" w:rsidRDefault="00F35E41" w:rsidP="00F35E41">
      <w:pPr>
        <w:numPr>
          <w:ilvl w:val="1"/>
          <w:numId w:val="107"/>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כלל מסמכי ונספחי ה</w:t>
      </w:r>
      <w:r>
        <w:rPr>
          <w:rFonts w:ascii="David" w:eastAsia="Times New Roman" w:hAnsi="David" w:cs="David" w:hint="cs"/>
          <w:sz w:val="24"/>
          <w:szCs w:val="24"/>
          <w:rtl/>
        </w:rPr>
        <w:t>קול קורא</w:t>
      </w:r>
      <w:r w:rsidRPr="009952B9">
        <w:rPr>
          <w:rFonts w:ascii="David" w:eastAsia="Times New Roman" w:hAnsi="David" w:cs="David" w:hint="cs"/>
          <w:sz w:val="24"/>
          <w:szCs w:val="24"/>
          <w:rtl/>
        </w:rPr>
        <w:t xml:space="preserve"> מהווים חלק בלתי נפרד מהסכם זה.</w:t>
      </w:r>
    </w:p>
    <w:p w:rsidR="00F35E41" w:rsidRPr="009952B9" w:rsidRDefault="00F35E41" w:rsidP="00F35E41">
      <w:pPr>
        <w:numPr>
          <w:ilvl w:val="1"/>
          <w:numId w:val="107"/>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sz w:val="24"/>
          <w:szCs w:val="24"/>
          <w:rtl/>
        </w:rPr>
        <w:t>במקרה של סתירה בין הוראות ההסכם להוראות הנספחים יגברו הוראות ההסכם.</w:t>
      </w:r>
    </w:p>
    <w:p w:rsidR="00F35E41" w:rsidRPr="009952B9" w:rsidRDefault="00F35E41" w:rsidP="00F35E41">
      <w:pPr>
        <w:spacing w:before="120" w:after="120" w:line="240" w:lineRule="auto"/>
        <w:ind w:left="113"/>
        <w:rPr>
          <w:rFonts w:ascii="David" w:eastAsia="Times New Roman" w:hAnsi="David" w:cs="David"/>
          <w:color w:val="000000"/>
          <w:sz w:val="24"/>
          <w:szCs w:val="24"/>
        </w:rPr>
      </w:pPr>
    </w:p>
    <w:p w:rsidR="00F35E41" w:rsidRPr="009952B9" w:rsidRDefault="00F35E41" w:rsidP="00F35E41">
      <w:pPr>
        <w:numPr>
          <w:ilvl w:val="0"/>
          <w:numId w:val="76"/>
        </w:numPr>
        <w:spacing w:before="120" w:after="120" w:line="24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החוקר</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באמצעות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המוסד</w:t>
      </w:r>
    </w:p>
    <w:p w:rsidR="00F35E41" w:rsidRPr="009952B9" w:rsidRDefault="00F35E41" w:rsidP="00AE47F0">
      <w:pPr>
        <w:numPr>
          <w:ilvl w:val="1"/>
          <w:numId w:val="108"/>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לבצע את המחקר ברמה מקצועית גבוהה בהתאם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בהתאם לנספח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008E6208">
        <w:rPr>
          <w:rFonts w:ascii="David" w:eastAsia="Times New Roman" w:hAnsi="David" w:cs="David" w:hint="cs"/>
          <w:sz w:val="24"/>
          <w:szCs w:val="24"/>
          <w:rtl/>
        </w:rPr>
        <w:t xml:space="preserve"> להסכם</w:t>
      </w:r>
      <w:r w:rsidRPr="009952B9">
        <w:rPr>
          <w:rFonts w:ascii="David" w:eastAsia="Times New Roman" w:hAnsi="David" w:cs="David"/>
          <w:sz w:val="24"/>
          <w:szCs w:val="24"/>
          <w:rtl/>
        </w:rPr>
        <w:t>,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rsidR="00F35E41" w:rsidRPr="009952B9" w:rsidRDefault="00F35E41" w:rsidP="00F35E41">
      <w:pPr>
        <w:numPr>
          <w:ilvl w:val="1"/>
          <w:numId w:val="108"/>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ישקוד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מאמצים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להביאו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לסיומו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המוצלח</w:t>
      </w:r>
      <w:r w:rsidRPr="009952B9">
        <w:rPr>
          <w:rFonts w:ascii="David" w:eastAsia="Times New Roman" w:hAnsi="David" w:cs="David"/>
          <w:sz w:val="24"/>
          <w:szCs w:val="24"/>
          <w:rtl/>
        </w:rPr>
        <w:t>.</w:t>
      </w:r>
    </w:p>
    <w:p w:rsidR="00F35E41" w:rsidRPr="009952B9" w:rsidRDefault="00F35E41" w:rsidP="00AE47F0">
      <w:pPr>
        <w:numPr>
          <w:ilvl w:val="1"/>
          <w:numId w:val="108"/>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לא לשנות את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ולא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מ</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אלא אם </w:t>
      </w:r>
      <w:r w:rsidRPr="009952B9">
        <w:rPr>
          <w:rFonts w:ascii="David" w:eastAsia="Times New Roman" w:hAnsi="David" w:cs="David" w:hint="eastAsia"/>
          <w:sz w:val="24"/>
          <w:szCs w:val="24"/>
          <w:rtl/>
        </w:rPr>
        <w:t>יקבל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הסכמת המשרד בכתב ומראש.</w:t>
      </w:r>
    </w:p>
    <w:p w:rsidR="00F35E41" w:rsidRDefault="00F35E41" w:rsidP="00D85279">
      <w:pPr>
        <w:numPr>
          <w:ilvl w:val="1"/>
          <w:numId w:val="108"/>
        </w:numPr>
        <w:spacing w:before="120" w:after="120" w:line="360" w:lineRule="auto"/>
        <w:ind w:left="656" w:hanging="360"/>
        <w:jc w:val="both"/>
        <w:rPr>
          <w:rFonts w:ascii="David" w:eastAsia="Times New Roman" w:hAnsi="David" w:cs="David"/>
          <w:b/>
          <w:bCs/>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ג</w:t>
      </w:r>
      <w:r w:rsidR="008E6208">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ולערוך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עצמאי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20%</w:t>
      </w:r>
      <w:r>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del w:id="32" w:author="מחבר">
        <w:r w:rsidRPr="009952B9" w:rsidDel="00D85279">
          <w:rPr>
            <w:rFonts w:ascii="David" w:eastAsia="Times New Roman" w:hAnsi="David" w:cs="David" w:hint="eastAsia"/>
            <w:sz w:val="24"/>
            <w:szCs w:val="24"/>
            <w:rtl/>
          </w:rPr>
          <w:delText>בנספח</w:delText>
        </w:r>
        <w:r w:rsidRPr="009952B9" w:rsidDel="00D85279">
          <w:rPr>
            <w:rFonts w:ascii="David" w:eastAsia="Times New Roman" w:hAnsi="David" w:cs="David"/>
            <w:sz w:val="24"/>
            <w:szCs w:val="24"/>
            <w:rtl/>
          </w:rPr>
          <w:delText xml:space="preserve"> </w:delText>
        </w:r>
      </w:del>
      <w:ins w:id="33" w:author="מחבר">
        <w:r w:rsidR="00D85279">
          <w:rPr>
            <w:rFonts w:ascii="David" w:eastAsia="Times New Roman" w:hAnsi="David" w:cs="David" w:hint="cs"/>
            <w:sz w:val="24"/>
            <w:szCs w:val="24"/>
            <w:rtl/>
          </w:rPr>
          <w:t>ב</w:t>
        </w:r>
        <w:r w:rsidR="0042118D">
          <w:rPr>
            <w:rFonts w:ascii="David" w:eastAsia="Times New Roman" w:hAnsi="David" w:cs="David" w:hint="cs"/>
            <w:sz w:val="24"/>
            <w:szCs w:val="24"/>
            <w:rtl/>
          </w:rPr>
          <w:t>התאם למופיע ב</w:t>
        </w:r>
        <w:r w:rsidR="00D85279">
          <w:rPr>
            <w:rFonts w:ascii="David" w:eastAsia="Times New Roman" w:hAnsi="David" w:cs="David" w:hint="cs"/>
            <w:sz w:val="24"/>
            <w:szCs w:val="24"/>
            <w:rtl/>
          </w:rPr>
          <w:t>מפרט</w:t>
        </w:r>
        <w:r w:rsidR="00D85279" w:rsidRPr="009952B9">
          <w:rPr>
            <w:rFonts w:ascii="David" w:eastAsia="Times New Roman" w:hAnsi="David" w:cs="David"/>
            <w:sz w:val="24"/>
            <w:szCs w:val="24"/>
            <w:rtl/>
          </w:rPr>
          <w:t xml:space="preserve"> </w:t>
        </w:r>
      </w:ins>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005512FD">
        <w:rPr>
          <w:rFonts w:ascii="David" w:eastAsia="Times New Roman" w:hAnsi="David" w:cs="David" w:hint="cs"/>
          <w:b/>
          <w:bCs/>
          <w:sz w:val="24"/>
          <w:szCs w:val="24"/>
          <w:rtl/>
        </w:rPr>
        <w:t>2</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והדו</w:t>
      </w:r>
      <w:r w:rsidRPr="009952B9">
        <w:rPr>
          <w:rFonts w:ascii="David" w:eastAsia="Times New Roman" w:hAnsi="David" w:cs="David"/>
          <w:sz w:val="24"/>
          <w:szCs w:val="24"/>
          <w:rtl/>
        </w:rPr>
        <w:t xml:space="preserve">"ח הכספי מיד לאחר השינוי. </w:t>
      </w:r>
    </w:p>
    <w:p w:rsidR="00F35E41" w:rsidRPr="009952B9" w:rsidRDefault="00F35E41" w:rsidP="003A37FF">
      <w:pPr>
        <w:spacing w:before="120" w:after="120" w:line="360" w:lineRule="auto"/>
        <w:ind w:left="656"/>
        <w:jc w:val="both"/>
        <w:rPr>
          <w:rFonts w:ascii="David" w:eastAsia="Times New Roman" w:hAnsi="David" w:cs="David"/>
          <w:b/>
          <w:bCs/>
          <w:sz w:val="24"/>
          <w:szCs w:val="24"/>
          <w:rtl/>
        </w:rPr>
      </w:pPr>
      <w:r w:rsidRPr="009952B9">
        <w:rPr>
          <w:rFonts w:ascii="David" w:eastAsia="Times New Roman" w:hAnsi="David" w:cs="David"/>
          <w:b/>
          <w:bCs/>
          <w:sz w:val="24"/>
          <w:szCs w:val="24"/>
          <w:rtl/>
        </w:rPr>
        <w:t xml:space="preserve">במקרים הבאים נדרש אישור מוקדם בכתב </w:t>
      </w:r>
      <w:r w:rsidRPr="009952B9">
        <w:rPr>
          <w:rFonts w:ascii="David" w:eastAsia="Times New Roman" w:hAnsi="David" w:cs="David" w:hint="eastAsia"/>
          <w:b/>
          <w:bCs/>
          <w:sz w:val="24"/>
          <w:szCs w:val="24"/>
          <w:rtl/>
        </w:rPr>
        <w:t>מ</w:t>
      </w:r>
      <w:r w:rsidRPr="009952B9">
        <w:rPr>
          <w:rFonts w:ascii="David" w:eastAsia="Times New Roman" w:hAnsi="David" w:cs="David"/>
          <w:b/>
          <w:bCs/>
          <w:sz w:val="24"/>
          <w:szCs w:val="24"/>
          <w:rtl/>
        </w:rPr>
        <w:t xml:space="preserve">המשרד לשינוי המבוקש: </w:t>
      </w:r>
    </w:p>
    <w:p w:rsidR="00F35E41" w:rsidRPr="009952B9" w:rsidRDefault="00F35E41" w:rsidP="003A37FF">
      <w:pPr>
        <w:numPr>
          <w:ilvl w:val="2"/>
          <w:numId w:val="76"/>
        </w:numPr>
        <w:spacing w:before="120" w:after="120" w:line="360" w:lineRule="auto"/>
        <w:ind w:hanging="555"/>
        <w:jc w:val="both"/>
        <w:rPr>
          <w:rFonts w:ascii="David" w:eastAsia="Times New Roman" w:hAnsi="David" w:cs="David"/>
          <w:sz w:val="24"/>
          <w:szCs w:val="24"/>
          <w:rtl/>
        </w:rPr>
      </w:pPr>
      <w:r w:rsidRPr="009952B9">
        <w:rPr>
          <w:rFonts w:ascii="David" w:eastAsia="Times New Roman" w:hAnsi="David" w:cs="David"/>
          <w:sz w:val="24"/>
          <w:szCs w:val="24"/>
          <w:rtl/>
        </w:rPr>
        <w:t>הגדלת סעיף כ</w:t>
      </w:r>
      <w:r w:rsidRPr="009952B9">
        <w:rPr>
          <w:rFonts w:ascii="David" w:eastAsia="Times New Roman" w:hAnsi="David" w:cs="David" w:hint="cs"/>
          <w:sz w:val="24"/>
          <w:szCs w:val="24"/>
          <w:rtl/>
        </w:rPr>
        <w:t>וח אדם</w:t>
      </w:r>
      <w:r w:rsidRPr="009952B9">
        <w:rPr>
          <w:rFonts w:ascii="David" w:eastAsia="Times New Roman" w:hAnsi="David" w:cs="David"/>
          <w:sz w:val="24"/>
          <w:szCs w:val="24"/>
          <w:rtl/>
        </w:rPr>
        <w:t xml:space="preserve"> או נסיעות;</w:t>
      </w:r>
    </w:p>
    <w:p w:rsidR="00F35E41" w:rsidRPr="009952B9" w:rsidRDefault="00F35E41" w:rsidP="00AE47F0">
      <w:pPr>
        <w:numPr>
          <w:ilvl w:val="2"/>
          <w:numId w:val="76"/>
        </w:numPr>
        <w:spacing w:before="120" w:after="120" w:line="360" w:lineRule="auto"/>
        <w:ind w:hanging="555"/>
        <w:jc w:val="both"/>
        <w:rPr>
          <w:rFonts w:ascii="David" w:eastAsia="Times New Roman" w:hAnsi="David" w:cs="David"/>
          <w:sz w:val="24"/>
          <w:szCs w:val="24"/>
          <w:rtl/>
        </w:rPr>
      </w:pPr>
      <w:r w:rsidRPr="009952B9">
        <w:rPr>
          <w:rFonts w:ascii="David" w:eastAsia="Times New Roman" w:hAnsi="David" w:cs="David"/>
          <w:sz w:val="24"/>
          <w:szCs w:val="24"/>
          <w:rtl/>
        </w:rPr>
        <w:t>העברת תקציב בין סעיפים בנספח התקציבי (</w:t>
      </w:r>
      <w:r w:rsidRPr="009952B9">
        <w:rPr>
          <w:rFonts w:ascii="David" w:eastAsia="Times New Roman" w:hAnsi="David" w:cs="David"/>
          <w:b/>
          <w:bCs/>
          <w:sz w:val="24"/>
          <w:szCs w:val="24"/>
          <w:rtl/>
        </w:rPr>
        <w:t xml:space="preserve">נספח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הכוללת יצירת סעיף תקציבי שלא נכלל בהצ</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שאושרה</w:t>
      </w:r>
      <w:r w:rsidRPr="009952B9">
        <w:rPr>
          <w:rFonts w:ascii="David" w:eastAsia="Times New Roman" w:hAnsi="David" w:cs="David"/>
          <w:sz w:val="24"/>
          <w:szCs w:val="24"/>
          <w:rtl/>
        </w:rPr>
        <w:t>.</w:t>
      </w:r>
    </w:p>
    <w:p w:rsidR="00F35E41" w:rsidRDefault="00F35E41" w:rsidP="0048643D">
      <w:pPr>
        <w:numPr>
          <w:ilvl w:val="1"/>
          <w:numId w:val="76"/>
        </w:numPr>
        <w:tabs>
          <w:tab w:val="clear" w:pos="720"/>
        </w:tabs>
        <w:spacing w:before="120" w:after="120" w:line="360" w:lineRule="auto"/>
        <w:ind w:left="656" w:hanging="288"/>
        <w:jc w:val="both"/>
        <w:rPr>
          <w:rFonts w:ascii="David" w:eastAsia="Times New Roman" w:hAnsi="David" w:cs="David"/>
          <w:color w:val="000000"/>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-ד'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סטייה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ובכלל זה שינויים בשיעור הגבוה מ-</w:t>
      </w:r>
      <w:r w:rsidRPr="009952B9">
        <w:rPr>
          <w:rFonts w:ascii="David" w:eastAsia="Times New Roman" w:hAnsi="David" w:cs="David" w:hint="cs"/>
          <w:sz w:val="24"/>
          <w:szCs w:val="24"/>
          <w:rtl/>
        </w:rPr>
        <w:t>20</w:t>
      </w:r>
      <w:r w:rsidRPr="009952B9">
        <w:rPr>
          <w:rFonts w:ascii="David" w:eastAsia="Times New Roman" w:hAnsi="David" w:cs="David"/>
          <w:sz w:val="24"/>
          <w:szCs w:val="24"/>
          <w:rtl/>
        </w:rPr>
        <w:t xml:space="preserve">% </w:t>
      </w:r>
      <w:r w:rsidRPr="00467157">
        <w:rPr>
          <w:rFonts w:ascii="David" w:eastAsia="Times New Roman" w:hAnsi="David" w:cs="David"/>
          <w:sz w:val="24"/>
          <w:szCs w:val="24"/>
          <w:rtl/>
        </w:rPr>
        <w:t>בסעיפי תקציב המחקר או בין כלל הסעיפים התקציביים (לרבות שינויים המגדילים את</w:t>
      </w:r>
      <w:r w:rsidRPr="00467157">
        <w:rPr>
          <w:rFonts w:ascii="David" w:eastAsia="Times New Roman" w:hAnsi="David" w:cs="David"/>
          <w:color w:val="000000"/>
          <w:sz w:val="24"/>
          <w:szCs w:val="24"/>
          <w:rtl/>
        </w:rPr>
        <w:t xml:space="preserve"> סעיף השכר 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שכוללת התייחסות לסיבות בגינם נידרש השינוי וכן פירוט מדוע אין צורך בהוצאה המקורית שהוגשה לבקשת המחקר, יש לצרף לשינוי המבוקש אסמכתאות בחתימת החוקר והמוסד. </w:t>
      </w:r>
      <w:r w:rsidRPr="00467157">
        <w:rPr>
          <w:rFonts w:ascii="David" w:eastAsia="Times New Roman" w:hAnsi="David" w:cs="David" w:hint="eastAsia"/>
          <w:color w:val="000000"/>
          <w:sz w:val="24"/>
          <w:szCs w:val="24"/>
          <w:rtl/>
        </w:rPr>
        <w:t>הבקשה</w:t>
      </w:r>
      <w:r w:rsidRPr="00467157">
        <w:rPr>
          <w:rFonts w:ascii="David" w:eastAsia="Times New Roman" w:hAnsi="David" w:cs="David"/>
          <w:color w:val="000000"/>
          <w:sz w:val="24"/>
          <w:szCs w:val="24"/>
          <w:rtl/>
        </w:rPr>
        <w:t xml:space="preserve"> תוגש עד 60 יום </w:t>
      </w:r>
      <w:r w:rsidRPr="00467157">
        <w:rPr>
          <w:rFonts w:ascii="David" w:eastAsia="Times New Roman" w:hAnsi="David" w:cs="David" w:hint="eastAsia"/>
          <w:color w:val="000000"/>
          <w:sz w:val="24"/>
          <w:szCs w:val="24"/>
          <w:rtl/>
        </w:rPr>
        <w:t>מתום</w:t>
      </w:r>
      <w:r w:rsidRPr="00467157">
        <w:rPr>
          <w:rFonts w:ascii="David" w:eastAsia="Times New Roman" w:hAnsi="David" w:cs="David"/>
          <w:color w:val="000000"/>
          <w:sz w:val="24"/>
          <w:szCs w:val="24"/>
          <w:rtl/>
        </w:rPr>
        <w:t xml:space="preserve"> אותה</w:t>
      </w:r>
      <w:r w:rsidRPr="009952B9">
        <w:rPr>
          <w:rFonts w:ascii="David" w:eastAsia="Times New Roman" w:hAnsi="David" w:cs="David" w:hint="cs"/>
          <w:color w:val="000000"/>
          <w:sz w:val="24"/>
          <w:szCs w:val="24"/>
          <w:rtl/>
        </w:rPr>
        <w:t xml:space="preserve"> שנת מחקר. </w:t>
      </w:r>
      <w:r w:rsidRPr="009952B9">
        <w:rPr>
          <w:rFonts w:ascii="David" w:eastAsia="Times New Roman" w:hAnsi="David" w:cs="David"/>
          <w:color w:val="000000"/>
          <w:sz w:val="24"/>
          <w:szCs w:val="24"/>
          <w:rtl/>
        </w:rPr>
        <w:t>המשרד ישיב לבקשה כאמור בתוך 60 יום לאחר קבלתה, לכל המאוחר.</w:t>
      </w:r>
      <w:r w:rsidRPr="009952B9" w:rsidDel="008E6208">
        <w:rPr>
          <w:rFonts w:ascii="David" w:eastAsia="Times New Roman" w:hAnsi="David" w:cs="David"/>
          <w:color w:val="000000"/>
          <w:sz w:val="24"/>
          <w:szCs w:val="24"/>
          <w:rtl/>
        </w:rPr>
        <w:t xml:space="preserve"> </w:t>
      </w:r>
    </w:p>
    <w:p w:rsidR="008E6208" w:rsidRPr="003E6827" w:rsidRDefault="00467157" w:rsidP="0048643D">
      <w:pPr>
        <w:numPr>
          <w:ilvl w:val="1"/>
          <w:numId w:val="76"/>
        </w:numPr>
        <w:tabs>
          <w:tab w:val="clear" w:pos="720"/>
        </w:tabs>
        <w:spacing w:before="120" w:after="120" w:line="360" w:lineRule="auto"/>
        <w:ind w:left="656" w:hanging="288"/>
        <w:jc w:val="both"/>
        <w:rPr>
          <w:rFonts w:ascii="David" w:eastAsia="Times New Roman" w:hAnsi="David" w:cs="David"/>
          <w:color w:val="000000"/>
          <w:sz w:val="24"/>
          <w:szCs w:val="24"/>
        </w:rPr>
      </w:pPr>
      <w:r w:rsidRPr="0048643D">
        <w:rPr>
          <w:rFonts w:ascii="David" w:eastAsia="Times New Roman" w:hAnsi="David" w:cs="David" w:hint="eastAsia"/>
          <w:color w:val="000000"/>
          <w:sz w:val="24"/>
          <w:szCs w:val="24"/>
          <w:rtl/>
        </w:rPr>
        <w:t>מבלי</w:t>
      </w:r>
      <w:r w:rsidRPr="0048643D">
        <w:rPr>
          <w:rFonts w:ascii="David" w:eastAsia="Times New Roman" w:hAnsi="David" w:cs="David"/>
          <w:color w:val="000000"/>
          <w:sz w:val="24"/>
          <w:szCs w:val="24"/>
          <w:rtl/>
        </w:rPr>
        <w:t xml:space="preserve"> לגרוע מהאמור לעיל, </w:t>
      </w:r>
      <w:r w:rsidR="008E6208" w:rsidRPr="00467157">
        <w:rPr>
          <w:rFonts w:ascii="David" w:eastAsia="Times New Roman" w:hAnsi="David" w:cs="David" w:hint="eastAsia"/>
          <w:color w:val="000000"/>
          <w:sz w:val="24"/>
          <w:szCs w:val="24"/>
          <w:rtl/>
        </w:rPr>
        <w:t>למשרד</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שמורה</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הזכות</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לדחות</w:t>
      </w:r>
      <w:r w:rsidRPr="0048643D">
        <w:rPr>
          <w:rFonts w:ascii="David" w:eastAsia="Times New Roman" w:hAnsi="David" w:cs="David"/>
          <w:color w:val="000000"/>
          <w:sz w:val="24"/>
          <w:szCs w:val="24"/>
          <w:rtl/>
        </w:rPr>
        <w:t xml:space="preserve"> על הסף </w:t>
      </w:r>
      <w:r w:rsidR="008E6208" w:rsidRPr="00467157">
        <w:rPr>
          <w:rFonts w:ascii="David" w:eastAsia="Times New Roman" w:hAnsi="David" w:cs="David" w:hint="eastAsia"/>
          <w:color w:val="000000"/>
          <w:sz w:val="24"/>
          <w:szCs w:val="24"/>
          <w:rtl/>
        </w:rPr>
        <w:t>בקשה</w:t>
      </w:r>
      <w:r w:rsidR="008E6208" w:rsidRPr="00467157">
        <w:rPr>
          <w:rFonts w:ascii="David" w:eastAsia="Times New Roman" w:hAnsi="David" w:cs="David"/>
          <w:color w:val="000000"/>
          <w:sz w:val="24"/>
          <w:szCs w:val="24"/>
          <w:rtl/>
        </w:rPr>
        <w:t xml:space="preserve"> </w:t>
      </w:r>
      <w:r w:rsidRPr="0048643D">
        <w:rPr>
          <w:rFonts w:ascii="David" w:eastAsia="Times New Roman" w:hAnsi="David" w:cs="David" w:hint="eastAsia"/>
          <w:color w:val="000000"/>
          <w:sz w:val="24"/>
          <w:szCs w:val="24"/>
          <w:rtl/>
        </w:rPr>
        <w:t>לשינויים</w:t>
      </w:r>
      <w:r w:rsidRPr="0048643D">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שהוגשה</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לאחר</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המועדים</w:t>
      </w:r>
      <w:r w:rsidR="008E6208" w:rsidRPr="00467157">
        <w:rPr>
          <w:rFonts w:ascii="David" w:eastAsia="Times New Roman" w:hAnsi="David" w:cs="David"/>
          <w:color w:val="000000"/>
          <w:sz w:val="24"/>
          <w:szCs w:val="24"/>
          <w:rtl/>
        </w:rPr>
        <w:t xml:space="preserve"> </w:t>
      </w:r>
      <w:r w:rsidR="008E6208" w:rsidRPr="003E6827">
        <w:rPr>
          <w:rFonts w:ascii="David" w:eastAsia="Times New Roman" w:hAnsi="David" w:cs="David" w:hint="eastAsia"/>
          <w:color w:val="000000"/>
          <w:sz w:val="24"/>
          <w:szCs w:val="24"/>
          <w:rtl/>
        </w:rPr>
        <w:t>הקבועים</w:t>
      </w:r>
      <w:r w:rsidR="008E6208" w:rsidRPr="003E6827">
        <w:rPr>
          <w:rFonts w:ascii="David" w:eastAsia="Times New Roman" w:hAnsi="David" w:cs="David"/>
          <w:color w:val="000000"/>
          <w:sz w:val="24"/>
          <w:szCs w:val="24"/>
          <w:rtl/>
        </w:rPr>
        <w:t xml:space="preserve"> </w:t>
      </w:r>
      <w:r w:rsidR="008E6208" w:rsidRPr="003E6827">
        <w:rPr>
          <w:rFonts w:ascii="David" w:eastAsia="Times New Roman" w:hAnsi="David" w:cs="David" w:hint="eastAsia"/>
          <w:color w:val="000000"/>
          <w:sz w:val="24"/>
          <w:szCs w:val="24"/>
          <w:rtl/>
        </w:rPr>
        <w:t>בסעיף</w:t>
      </w:r>
      <w:r w:rsidRPr="003E6827">
        <w:rPr>
          <w:rFonts w:ascii="David" w:eastAsia="Times New Roman" w:hAnsi="David" w:cs="David"/>
          <w:color w:val="000000"/>
          <w:sz w:val="24"/>
          <w:szCs w:val="24"/>
          <w:rtl/>
        </w:rPr>
        <w:t xml:space="preserve"> ה' לעיל</w:t>
      </w:r>
      <w:r w:rsidR="008E6208" w:rsidRPr="003E6827">
        <w:rPr>
          <w:rFonts w:ascii="David" w:eastAsia="Times New Roman" w:hAnsi="David" w:cs="David"/>
          <w:color w:val="000000"/>
          <w:sz w:val="24"/>
          <w:szCs w:val="24"/>
          <w:rtl/>
        </w:rPr>
        <w:t xml:space="preserve">. </w:t>
      </w:r>
    </w:p>
    <w:p w:rsidR="00F35E41" w:rsidRDefault="00F35E41" w:rsidP="003A37FF">
      <w:pPr>
        <w:numPr>
          <w:ilvl w:val="1"/>
          <w:numId w:val="76"/>
        </w:numPr>
        <w:tabs>
          <w:tab w:val="clear" w:pos="720"/>
        </w:tabs>
        <w:spacing w:before="120" w:after="120" w:line="24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w:t>
      </w:r>
      <w:r>
        <w:rPr>
          <w:rFonts w:ascii="David" w:eastAsia="Times New Roman" w:hAnsi="David" w:cs="David" w:hint="cs"/>
          <w:sz w:val="24"/>
          <w:szCs w:val="24"/>
          <w:rtl/>
        </w:rPr>
        <w:t xml:space="preserve"> (יש לסמן ב-</w:t>
      </w:r>
      <w:r w:rsidRPr="003A23DC">
        <w:rPr>
          <w:rFonts w:ascii="David" w:eastAsia="Times New Roman" w:hAnsi="David" w:cs="David"/>
          <w:sz w:val="18"/>
          <w:szCs w:val="18"/>
        </w:rPr>
        <w:t>X</w:t>
      </w:r>
      <w:r>
        <w:rPr>
          <w:rFonts w:ascii="David" w:eastAsia="Times New Roman" w:hAnsi="David" w:cs="David" w:hint="cs"/>
          <w:sz w:val="24"/>
          <w:szCs w:val="24"/>
          <w:rtl/>
        </w:rPr>
        <w:t xml:space="preserve"> אחת מהאפשרויות הבאות):</w:t>
      </w:r>
    </w:p>
    <w:p w:rsidR="00F35E41" w:rsidRDefault="00F35E41" w:rsidP="00F35E41">
      <w:pPr>
        <w:numPr>
          <w:ilvl w:val="2"/>
          <w:numId w:val="76"/>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 לפי מיטב ידיעתו, אין לשום אדם, תאגיד או גוף, זכויות כלשהן במחקר</w:t>
      </w:r>
      <w:r>
        <w:rPr>
          <w:rFonts w:ascii="David" w:eastAsia="Times New Roman" w:hAnsi="David" w:cs="David" w:hint="cs"/>
          <w:sz w:val="24"/>
          <w:szCs w:val="24"/>
          <w:rtl/>
        </w:rPr>
        <w:t>.</w:t>
      </w:r>
    </w:p>
    <w:p w:rsidR="00F35E41" w:rsidRPr="009952B9" w:rsidRDefault="00F35E41" w:rsidP="00F35E41">
      <w:pPr>
        <w:numPr>
          <w:ilvl w:val="2"/>
          <w:numId w:val="76"/>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לפי מיטב ידיעתו, אין לשום אדם, תאגיד או גוף, זכויות כלשהן במחקר </w:t>
      </w:r>
      <w:r w:rsidRPr="00111998">
        <w:rPr>
          <w:rFonts w:ascii="David" w:eastAsia="Times New Roman" w:hAnsi="David" w:cs="David"/>
          <w:sz w:val="24"/>
          <w:szCs w:val="24"/>
          <w:rtl/>
        </w:rPr>
        <w:t>– פרט ל ___-___.</w:t>
      </w:r>
    </w:p>
    <w:p w:rsidR="00F35E41" w:rsidRPr="009952B9" w:rsidRDefault="00F35E41" w:rsidP="0048643D">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 המשרד הוא הגורם המממן היחידי של המחקר, למעט גורמי מימון אשר הוצגו במסגרת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ואושרו על ידי המשרד. אם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חתימת ההסכם יעמדו לרשות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מקורות מימון נוספים בכסף או בשווה כסף,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מעודכנים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w:t>
      </w:r>
      <w:r>
        <w:rPr>
          <w:rFonts w:ascii="David" w:eastAsia="Times New Roman" w:hAnsi="David" w:cs="David" w:hint="cs"/>
          <w:sz w:val="24"/>
          <w:szCs w:val="24"/>
          <w:rtl/>
        </w:rPr>
        <w:t>ידרש ל</w:t>
      </w:r>
      <w:r w:rsidRPr="009952B9">
        <w:rPr>
          <w:rFonts w:ascii="David" w:eastAsia="Times New Roman" w:hAnsi="David" w:cs="David" w:hint="eastAsia"/>
          <w:sz w:val="24"/>
          <w:szCs w:val="24"/>
          <w:rtl/>
        </w:rPr>
        <w:t>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Pr>
          <w:rFonts w:ascii="David" w:eastAsia="Times New Roman" w:hAnsi="David" w:cs="David" w:hint="cs"/>
          <w:sz w:val="24"/>
          <w:szCs w:val="24"/>
          <w:rtl/>
        </w:rPr>
        <w:t>, טרם התקשרות עם גורמי המימון הנוספים</w:t>
      </w:r>
      <w:r w:rsidRPr="009952B9">
        <w:rPr>
          <w:rFonts w:ascii="David" w:eastAsia="Times New Roman" w:hAnsi="David" w:cs="David"/>
          <w:sz w:val="24"/>
          <w:szCs w:val="24"/>
          <w:rtl/>
        </w:rPr>
        <w:t>.</w:t>
      </w:r>
    </w:p>
    <w:p w:rsidR="00F35E41" w:rsidRPr="009952B9" w:rsidRDefault="00F35E41" w:rsidP="005512FD">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מתחייב לבצע שינויים, גריעה או הוספה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אם יידרש לעשות כן בכתב על-ידי המשרד, במסגרת התקציב המאושר. סבר </w:t>
      </w:r>
      <w:r w:rsidRPr="009952B9">
        <w:rPr>
          <w:rFonts w:ascii="David" w:eastAsia="Times New Roman" w:hAnsi="David" w:cs="David" w:hint="eastAsia"/>
          <w:sz w:val="24"/>
          <w:szCs w:val="24"/>
          <w:rtl/>
        </w:rPr>
        <w:t>המוסד</w:t>
      </w:r>
      <w:r>
        <w:rPr>
          <w:rFonts w:ascii="David" w:eastAsia="Times New Roman" w:hAnsi="David" w:cs="David" w:hint="cs"/>
          <w:sz w:val="24"/>
          <w:szCs w:val="24"/>
          <w:rtl/>
        </w:rPr>
        <w:t>,</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לא ניתן לבצע את המחקר לאחר השינוי, רשאי הוא לסיים את ההסכם, בהתאם להוראות סעיף</w:t>
      </w:r>
      <w:r>
        <w:rPr>
          <w:rFonts w:ascii="David" w:eastAsia="Times New Roman" w:hAnsi="David" w:cs="David" w:hint="cs"/>
          <w:sz w:val="24"/>
          <w:szCs w:val="24"/>
          <w:rtl/>
        </w:rPr>
        <w:t xml:space="preserve"> </w:t>
      </w:r>
      <w:r w:rsidRPr="009952B9">
        <w:rPr>
          <w:rFonts w:ascii="David" w:eastAsia="Times New Roman" w:hAnsi="David" w:cs="David"/>
          <w:sz w:val="24"/>
          <w:szCs w:val="24"/>
          <w:rtl/>
        </w:rPr>
        <w:t>14 ב</w:t>
      </w:r>
      <w:r w:rsidRPr="009952B9">
        <w:rPr>
          <w:rFonts w:ascii="David" w:eastAsia="Times New Roman" w:hAnsi="David" w:cs="David" w:hint="cs"/>
          <w:sz w:val="24"/>
          <w:szCs w:val="24"/>
          <w:rtl/>
        </w:rPr>
        <w:t>(</w:t>
      </w:r>
      <w:r w:rsidRPr="009952B9">
        <w:rPr>
          <w:rFonts w:ascii="David" w:eastAsia="Times New Roman" w:hAnsi="David" w:cs="David"/>
          <w:sz w:val="24"/>
          <w:szCs w:val="24"/>
          <w:rtl/>
        </w:rPr>
        <w:t>3) להלן, והמשרד ישלם למוסד את</w:t>
      </w:r>
      <w:r>
        <w:rPr>
          <w:rFonts w:ascii="David" w:eastAsia="Times New Roman" w:hAnsi="David" w:cs="David" w:hint="cs"/>
          <w:sz w:val="24"/>
          <w:szCs w:val="24"/>
          <w:rtl/>
        </w:rPr>
        <w:t xml:space="preserve"> החלק היחסי ב</w:t>
      </w:r>
      <w:r w:rsidRPr="009952B9">
        <w:rPr>
          <w:rFonts w:ascii="David" w:eastAsia="Times New Roman" w:hAnsi="David" w:cs="David"/>
          <w:sz w:val="24"/>
          <w:szCs w:val="24"/>
          <w:rtl/>
        </w:rPr>
        <w:t xml:space="preserve">הוצאות אשר נגרמו לו עקב ביצוע המחקר בהתאם להסכם זה וכן הוצאות שנגרמו לו עקב התחייבויות שנלקחו לצורך ביצוע המחקר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ושאינן ניתנות לביטול באותו מועד.</w:t>
      </w:r>
    </w:p>
    <w:p w:rsidR="00F35E41" w:rsidRPr="009952B9" w:rsidRDefault="00F35E41" w:rsidP="003A37FF">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cs"/>
          <w:sz w:val="24"/>
          <w:szCs w:val="24"/>
          <w:rtl/>
        </w:rPr>
        <w:t>בכפוף לאמור בסעיף 15 א</w:t>
      </w:r>
      <w:r w:rsidRPr="009952B9">
        <w:rPr>
          <w:rFonts w:ascii="David" w:eastAsia="Times New Roman" w:hAnsi="David" w:cs="David" w:hint="eastAsia"/>
          <w:sz w:val="24"/>
          <w:szCs w:val="24"/>
          <w:rtl/>
        </w:rPr>
        <w:t xml:space="preserve"> 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w:t>
      </w:r>
      <w:r w:rsidRPr="009952B9">
        <w:rPr>
          <w:rFonts w:ascii="David" w:eastAsia="Times New Roman" w:hAnsi="David" w:cs="David" w:hint="cs"/>
          <w:sz w:val="24"/>
          <w:szCs w:val="24"/>
          <w:rtl/>
        </w:rPr>
        <w:t>תקבע מתכונת הפעולה</w:t>
      </w:r>
      <w:r w:rsidRPr="009952B9">
        <w:rPr>
          <w:rFonts w:ascii="David" w:eastAsia="Times New Roman" w:hAnsi="David" w:cs="David"/>
          <w:sz w:val="24"/>
          <w:szCs w:val="24"/>
          <w:rtl/>
        </w:rPr>
        <w:t xml:space="preserve"> בהסכמת הצדדים</w:t>
      </w:r>
      <w:r>
        <w:rPr>
          <w:rFonts w:ascii="David" w:eastAsia="Times New Roman" w:hAnsi="David" w:cs="David" w:hint="cs"/>
          <w:sz w:val="24"/>
          <w:szCs w:val="24"/>
          <w:rtl/>
        </w:rPr>
        <w:t>,</w:t>
      </w:r>
      <w:r w:rsidRPr="009952B9">
        <w:rPr>
          <w:rFonts w:ascii="David" w:eastAsia="Times New Roman" w:hAnsi="David" w:cs="David"/>
          <w:sz w:val="24"/>
          <w:szCs w:val="24"/>
          <w:rtl/>
        </w:rPr>
        <w:t xml:space="preserve"> על פי אמות מידה מקובלות</w:t>
      </w:r>
      <w:r w:rsidRPr="009952B9">
        <w:rPr>
          <w:rFonts w:ascii="David" w:eastAsia="Times New Roman" w:hAnsi="David" w:cs="David" w:hint="cs"/>
          <w:sz w:val="24"/>
          <w:szCs w:val="24"/>
          <w:rtl/>
        </w:rPr>
        <w:t>.</w:t>
      </w:r>
    </w:p>
    <w:p w:rsidR="00F35E41" w:rsidRPr="009952B9" w:rsidRDefault="00F35E41" w:rsidP="003A37FF">
      <w:pPr>
        <w:numPr>
          <w:ilvl w:val="1"/>
          <w:numId w:val="76"/>
        </w:numPr>
        <w:tabs>
          <w:tab w:val="clear" w:pos="720"/>
        </w:tabs>
        <w:spacing w:before="120" w:after="120" w:line="360" w:lineRule="auto"/>
        <w:ind w:left="656" w:hanging="288"/>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מיטב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כלשהו</w:t>
      </w:r>
      <w:r w:rsidRPr="009952B9">
        <w:rPr>
          <w:rFonts w:ascii="David" w:eastAsia="Times New Roman" w:hAnsi="David" w:cs="David"/>
          <w:sz w:val="24"/>
          <w:szCs w:val="24"/>
          <w:rtl/>
        </w:rPr>
        <w:t>.</w:t>
      </w:r>
    </w:p>
    <w:p w:rsidR="00F35E41" w:rsidRPr="009952B9" w:rsidRDefault="00F35E41" w:rsidP="00F35E41">
      <w:pPr>
        <w:numPr>
          <w:ilvl w:val="0"/>
          <w:numId w:val="76"/>
        </w:numPr>
        <w:spacing w:before="120" w:after="120" w:line="24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החוקרים</w:t>
      </w:r>
    </w:p>
    <w:p w:rsidR="00F35E41" w:rsidRPr="009952B9" w:rsidRDefault="00F35E41" w:rsidP="003A37FF">
      <w:pPr>
        <w:numPr>
          <w:ilvl w:val="1"/>
          <w:numId w:val="97"/>
        </w:numPr>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F35E41" w:rsidRPr="009952B9" w:rsidTr="00DD5867">
        <w:tc>
          <w:tcPr>
            <w:tcW w:w="1181" w:type="dxa"/>
            <w:tcBorders>
              <w:top w:val="double" w:sz="4" w:space="0" w:color="auto"/>
              <w:left w:val="double" w:sz="4" w:space="0" w:color="auto"/>
              <w:bottom w:val="double" w:sz="4" w:space="0" w:color="auto"/>
              <w:right w:val="nil"/>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תואר</w:t>
            </w:r>
          </w:p>
        </w:tc>
        <w:tc>
          <w:tcPr>
            <w:tcW w:w="1843" w:type="dxa"/>
            <w:tcBorders>
              <w:top w:val="double" w:sz="4" w:space="0" w:color="auto"/>
              <w:left w:val="nil"/>
              <w:bottom w:val="double" w:sz="4" w:space="0" w:color="auto"/>
              <w:right w:val="nil"/>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שם</w:t>
            </w:r>
          </w:p>
        </w:tc>
        <w:tc>
          <w:tcPr>
            <w:tcW w:w="2693" w:type="dxa"/>
            <w:tcBorders>
              <w:top w:val="double" w:sz="4" w:space="0" w:color="auto"/>
              <w:left w:val="nil"/>
              <w:bottom w:val="double" w:sz="4" w:space="0" w:color="auto"/>
              <w:right w:val="nil"/>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מוסד</w:t>
            </w:r>
          </w:p>
        </w:tc>
        <w:tc>
          <w:tcPr>
            <w:tcW w:w="1843" w:type="dxa"/>
            <w:tcBorders>
              <w:top w:val="double" w:sz="4" w:space="0" w:color="auto"/>
              <w:left w:val="nil"/>
              <w:bottom w:val="double" w:sz="4" w:space="0" w:color="auto"/>
              <w:right w:val="double" w:sz="4" w:space="0" w:color="auto"/>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hint="eastAsia"/>
                <w:b/>
                <w:bCs/>
                <w:i/>
                <w:sz w:val="24"/>
                <w:szCs w:val="24"/>
                <w:rtl/>
              </w:rPr>
              <w:t>מחלקה</w:t>
            </w:r>
          </w:p>
        </w:tc>
      </w:tr>
      <w:tr w:rsidR="00F35E41" w:rsidRPr="009952B9" w:rsidTr="00DD5867">
        <w:sdt>
          <w:sdtPr>
            <w:rPr>
              <w:rFonts w:ascii="David" w:eastAsia="Times New Roman" w:hAnsi="David" w:cs="David"/>
              <w:i/>
              <w:sz w:val="24"/>
              <w:szCs w:val="24"/>
              <w:rtl/>
            </w:rPr>
            <w:alias w:val="חוקר תואר"/>
            <w:tag w:val="Researcher_Desc"/>
            <w:id w:val="-137874160"/>
            <w:placeholder>
              <w:docPart w:val="C3F27DC2D32A444C8FA9F9D1A7E3FAE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EndPr/>
          <w:sdtContent>
            <w:tc>
              <w:tcPr>
                <w:tcW w:w="1181" w:type="dxa"/>
                <w:tcBorders>
                  <w:top w:val="double" w:sz="4" w:space="0" w:color="auto"/>
                  <w:bottom w:val="single" w:sz="4" w:space="0" w:color="auto"/>
                </w:tcBorders>
              </w:tcPr>
              <w:p w:rsidR="00F35E41" w:rsidRPr="009952B9" w:rsidRDefault="00F35E41" w:rsidP="003A37FF">
                <w:pPr>
                  <w:spacing w:before="120" w:after="120" w:line="240" w:lineRule="auto"/>
                  <w:jc w:val="both"/>
                  <w:outlineLvl w:val="0"/>
                  <w:rPr>
                    <w:rFonts w:ascii="David" w:eastAsia="Times New Roman" w:hAnsi="David" w:cs="David"/>
                    <w:i/>
                    <w:sz w:val="24"/>
                    <w:szCs w:val="24"/>
                    <w:rtl/>
                  </w:rPr>
                </w:pPr>
                <w:r w:rsidRPr="009952B9">
                  <w:rPr>
                    <w:rFonts w:ascii="David" w:eastAsia="Times New Roman" w:hAnsi="David" w:cs="David" w:hint="eastAsia"/>
                    <w:i/>
                    <w:sz w:val="24"/>
                    <w:szCs w:val="24"/>
                    <w:rtl/>
                  </w:rPr>
                  <w:t>פרופ'</w:t>
                </w:r>
              </w:p>
            </w:tc>
          </w:sdtContent>
        </w:sdt>
        <w:tc>
          <w:tcPr>
            <w:tcW w:w="1843" w:type="dxa"/>
            <w:tcBorders>
              <w:top w:val="double" w:sz="4" w:space="0" w:color="auto"/>
              <w:bottom w:val="single" w:sz="4" w:space="0" w:color="auto"/>
            </w:tcBorders>
          </w:tcPr>
          <w:p w:rsidR="00F35E41" w:rsidRPr="009952B9" w:rsidRDefault="00645B1D" w:rsidP="003A37FF">
            <w:pPr>
              <w:spacing w:before="120" w:after="120" w:line="24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202943795"/>
                <w:placeholder>
                  <w:docPart w:val="9DEA26AE29FE417CA81775598CFF42F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EndPr/>
              <w:sdtContent>
                <w:r w:rsidR="003A37FF" w:rsidRPr="009952B9">
                  <w:rPr>
                    <w:rFonts w:ascii="David" w:eastAsia="Times New Roman" w:hAnsi="David" w:cs="David"/>
                    <w:b/>
                    <w:bCs/>
                    <w:i/>
                    <w:sz w:val="24"/>
                    <w:szCs w:val="24"/>
                    <w:rtl/>
                  </w:rPr>
                  <w:t>_____________</w:t>
                </w:r>
              </w:sdtContent>
            </w:sdt>
            <w:r w:rsidR="00F35E41" w:rsidRPr="009952B9">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404457610"/>
                <w:placeholder>
                  <w:docPart w:val="5DEA09DC194F42029A505C396854171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EndPr/>
              <w:sdtContent>
                <w:r w:rsidR="003A37FF" w:rsidRPr="009952B9">
                  <w:rPr>
                    <w:rFonts w:ascii="David" w:eastAsia="Times New Roman" w:hAnsi="David" w:cs="David"/>
                    <w:b/>
                    <w:bCs/>
                    <w:i/>
                    <w:sz w:val="24"/>
                    <w:szCs w:val="24"/>
                    <w:rtl/>
                  </w:rPr>
                  <w:t>_____________</w:t>
                </w:r>
              </w:sdtContent>
            </w:sdt>
          </w:p>
        </w:tc>
        <w:tc>
          <w:tcPr>
            <w:tcW w:w="2693" w:type="dxa"/>
            <w:tcBorders>
              <w:top w:val="double" w:sz="4" w:space="0" w:color="auto"/>
              <w:bottom w:val="single" w:sz="4" w:space="0" w:color="auto"/>
              <w:right w:val="single" w:sz="4" w:space="0" w:color="auto"/>
            </w:tcBorders>
          </w:tcPr>
          <w:p w:rsidR="00F35E41" w:rsidRPr="009952B9" w:rsidRDefault="00645B1D" w:rsidP="003A37FF">
            <w:pPr>
              <w:spacing w:before="120" w:after="0" w:line="24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1363934649"/>
                <w:placeholder>
                  <w:docPart w:val="09F2802F7E01429981FF176DAAC28D07"/>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F35E41" w:rsidRPr="00841856">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467486691"/>
            <w:placeholder>
              <w:docPart w:val="D3B10E0413BF49C29CAC92532B0B31F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EndPr/>
          <w:sdtContent>
            <w:tc>
              <w:tcPr>
                <w:tcW w:w="1843" w:type="dxa"/>
                <w:tcBorders>
                  <w:top w:val="double" w:sz="4" w:space="0" w:color="auto"/>
                  <w:left w:val="single" w:sz="4" w:space="0" w:color="auto"/>
                  <w:bottom w:val="single" w:sz="4" w:space="0" w:color="auto"/>
                </w:tcBorders>
              </w:tcPr>
              <w:p w:rsidR="00F35E41" w:rsidRPr="009952B9" w:rsidRDefault="003A37FF" w:rsidP="003A37FF">
                <w:pPr>
                  <w:spacing w:before="120" w:after="120" w:line="240" w:lineRule="auto"/>
                  <w:jc w:val="both"/>
                  <w:outlineLvl w:val="0"/>
                  <w:rPr>
                    <w:rFonts w:ascii="David" w:eastAsia="Times New Roman" w:hAnsi="David" w:cs="David"/>
                    <w:i/>
                    <w:sz w:val="24"/>
                    <w:szCs w:val="24"/>
                    <w:rtl/>
                  </w:rPr>
                </w:pPr>
                <w:r w:rsidRPr="009952B9">
                  <w:rPr>
                    <w:rFonts w:ascii="David" w:eastAsia="Times New Roman" w:hAnsi="David" w:cs="David"/>
                    <w:b/>
                    <w:bCs/>
                    <w:i/>
                    <w:sz w:val="24"/>
                    <w:szCs w:val="24"/>
                    <w:rtl/>
                  </w:rPr>
                  <w:t>_____________</w:t>
                </w:r>
              </w:p>
            </w:tc>
          </w:sdtContent>
        </w:sdt>
      </w:tr>
    </w:tbl>
    <w:p w:rsidR="00F35E41" w:rsidRPr="009952B9" w:rsidRDefault="00F35E41" w:rsidP="00DF495E">
      <w:pPr>
        <w:numPr>
          <w:ilvl w:val="1"/>
          <w:numId w:val="97"/>
        </w:numPr>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sz w:val="24"/>
          <w:szCs w:val="24"/>
          <w:rtl/>
        </w:rPr>
        <w:t xml:space="preserve">אם אחד החוקרים המצוינים בהצעת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החוקרים</w:t>
      </w:r>
      <w:r w:rsidRPr="009952B9">
        <w:rPr>
          <w:rFonts w:ascii="David" w:eastAsia="Times New Roman" w:hAnsi="David" w:cs="David"/>
          <w:sz w:val="24"/>
          <w:szCs w:val="24"/>
          <w:rtl/>
        </w:rPr>
        <w:t xml:space="preserve">) אינו יכול, מסוגל או רוצה לבצע את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במשך תקופה רצופה </w:t>
      </w:r>
      <w:r w:rsidRPr="009952B9">
        <w:rPr>
          <w:rFonts w:ascii="David" w:eastAsia="Times New Roman" w:hAnsi="David" w:cs="David" w:hint="eastAsia"/>
          <w:sz w:val="24"/>
          <w:szCs w:val="24"/>
          <w:rtl/>
        </w:rPr>
        <w:t>העולה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על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Pr>
          <w:rFonts w:ascii="David" w:eastAsia="Times New Roman" w:hAnsi="David" w:cs="David" w:hint="cs"/>
          <w:sz w:val="24"/>
          <w:szCs w:val="24"/>
          <w:rtl/>
        </w:rPr>
        <w:t xml:space="preserve">להגיש בקשה מנומקת למשרד ולקבל את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להחלפת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מרכז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מומלץ</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בשינוי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הניתן</w:t>
      </w:r>
      <w:r w:rsidRPr="009952B9">
        <w:rPr>
          <w:rFonts w:ascii="David" w:eastAsia="Times New Roman" w:hAnsi="David" w:cs="David"/>
          <w:sz w:val="24"/>
          <w:szCs w:val="24"/>
          <w:rtl/>
        </w:rPr>
        <w:t>.</w:t>
      </w:r>
    </w:p>
    <w:p w:rsidR="00F35E41" w:rsidRPr="009952B9" w:rsidRDefault="00F35E41" w:rsidP="003A37FF">
      <w:pPr>
        <w:numPr>
          <w:ilvl w:val="1"/>
          <w:numId w:val="97"/>
        </w:numPr>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המשרד את בקשת המוסד להפסקה בביצוע במחקר על-ידי אחד החוקרים, רשאי המוסד להציע חוקר אחר ברמה נאותה אשר ייקח על עצמו את המשך ביצוע המחקר (</w:t>
      </w:r>
      <w:r w:rsidRPr="009952B9">
        <w:rPr>
          <w:rFonts w:ascii="David" w:eastAsia="Times New Roman" w:hAnsi="David" w:cs="David"/>
          <w:b/>
          <w:bCs/>
          <w:sz w:val="24"/>
          <w:szCs w:val="24"/>
          <w:rtl/>
        </w:rPr>
        <w:t>להלן – חוקר מחליף</w:t>
      </w:r>
      <w:r w:rsidRPr="009952B9">
        <w:rPr>
          <w:rFonts w:ascii="David" w:eastAsia="Times New Roman" w:hAnsi="David" w:cs="David"/>
          <w:sz w:val="24"/>
          <w:szCs w:val="24"/>
          <w:rtl/>
        </w:rPr>
        <w:t xml:space="preserve">). המשרד רשאי לאשר חוקר מחליף ורשאי הוא שלא לאשר את החוקר המחליף לפי שיקול דעתו </w:t>
      </w:r>
      <w:r w:rsidRPr="009952B9">
        <w:rPr>
          <w:rFonts w:ascii="David" w:eastAsia="Times New Roman" w:hAnsi="David" w:cs="David" w:hint="cs"/>
          <w:sz w:val="24"/>
          <w:szCs w:val="24"/>
          <w:rtl/>
        </w:rPr>
        <w:t>הבלעדי ומטעמים שינומקו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יסרב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המחליף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לפיו</w:t>
      </w:r>
      <w:r w:rsidRPr="009952B9">
        <w:rPr>
          <w:rFonts w:ascii="David" w:eastAsia="Times New Roman" w:hAnsi="David" w:cs="David" w:hint="cs"/>
          <w:sz w:val="24"/>
          <w:szCs w:val="24"/>
          <w:rtl/>
        </w:rPr>
        <w:t>, לרבות תקופת ההסכם</w:t>
      </w:r>
      <w:r w:rsidRPr="009952B9">
        <w:rPr>
          <w:rFonts w:ascii="David" w:eastAsia="Times New Roman" w:hAnsi="David" w:cs="David"/>
          <w:sz w:val="24"/>
          <w:szCs w:val="24"/>
          <w:rtl/>
        </w:rPr>
        <w:t>.</w:t>
      </w:r>
    </w:p>
    <w:p w:rsidR="00F35E41" w:rsidRPr="003E6827"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פעילותם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ומציע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ההצעה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r>
        <w:rPr>
          <w:rFonts w:ascii="David" w:eastAsia="Times New Roman" w:hAnsi="David" w:cs="David" w:hint="cs"/>
          <w:sz w:val="24"/>
          <w:szCs w:val="24"/>
          <w:rtl/>
        </w:rPr>
        <w:t xml:space="preserve"> ככל שלא ניתן לבצע את המחקר לאור </w:t>
      </w:r>
      <w:r w:rsidRPr="003E6827">
        <w:rPr>
          <w:rFonts w:ascii="David" w:eastAsia="Times New Roman" w:hAnsi="David" w:cs="David" w:hint="cs"/>
          <w:sz w:val="24"/>
          <w:szCs w:val="24"/>
          <w:rtl/>
        </w:rPr>
        <w:t>האמור יחולו הוראות סעיף 14 ג להלן.</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Pr>
          <w:rFonts w:ascii="David" w:eastAsia="Times New Roman" w:hAnsi="David" w:cs="David" w:hint="cs"/>
          <w:sz w:val="24"/>
          <w:szCs w:val="24"/>
          <w:rtl/>
        </w:rPr>
        <w:t xml:space="preserve">כל </w:t>
      </w:r>
      <w:r w:rsidRPr="009952B9">
        <w:rPr>
          <w:rFonts w:ascii="David" w:eastAsia="Times New Roman" w:hAnsi="David" w:cs="David" w:hint="cs"/>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להימנע ממצב של ניגוד עניינים או שיש בו חשש לניגוד עניינים ביחס להתחייבויותיו לפי הסכם זה; </w:t>
      </w: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להתעורר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ניגוד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עניינים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ויפעל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כתנאי לקבלת לחתימה על ההסכם החוקר הראשי יחתום על כתב התחייבות בנוסח המצורף ב</w:t>
      </w:r>
      <w:r w:rsidRPr="009952B9">
        <w:rPr>
          <w:rFonts w:ascii="David" w:eastAsia="Times New Roman" w:hAnsi="David" w:cs="David" w:hint="eastAsia"/>
          <w:b/>
          <w:bCs/>
          <w:sz w:val="24"/>
          <w:szCs w:val="24"/>
          <w:rtl/>
        </w:rPr>
        <w:t>נספח</w:t>
      </w:r>
      <w:r w:rsidRPr="009952B9">
        <w:rPr>
          <w:rFonts w:ascii="David" w:eastAsia="Times New Roman" w:hAnsi="David" w:cs="David" w:hint="cs"/>
          <w:sz w:val="24"/>
          <w:szCs w:val="24"/>
          <w:rtl/>
        </w:rPr>
        <w:t xml:space="preserve"> </w:t>
      </w:r>
      <w:r w:rsidRPr="009952B9">
        <w:rPr>
          <w:rFonts w:ascii="David" w:eastAsia="Times New Roman" w:hAnsi="David" w:cs="David" w:hint="cs"/>
          <w:b/>
          <w:bCs/>
          <w:sz w:val="24"/>
          <w:szCs w:val="24"/>
          <w:rtl/>
        </w:rPr>
        <w:t>3</w:t>
      </w:r>
      <w:r w:rsidRPr="009952B9">
        <w:rPr>
          <w:rFonts w:ascii="David" w:eastAsia="Times New Roman" w:hAnsi="David" w:cs="David" w:hint="cs"/>
          <w:sz w:val="24"/>
          <w:szCs w:val="24"/>
          <w:rtl/>
        </w:rPr>
        <w:t>.</w:t>
      </w:r>
      <w:r w:rsidR="003535BB">
        <w:rPr>
          <w:rFonts w:ascii="David" w:eastAsia="Times New Roman" w:hAnsi="David" w:cs="David" w:hint="cs"/>
          <w:sz w:val="24"/>
          <w:szCs w:val="24"/>
          <w:rtl/>
        </w:rPr>
        <w:t xml:space="preserve"> </w:t>
      </w:r>
    </w:p>
    <w:p w:rsidR="00F35E41" w:rsidRPr="009952B9"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מצהיר</w:t>
      </w:r>
      <w:r>
        <w:rPr>
          <w:rFonts w:ascii="David" w:eastAsia="Times New Roman" w:hAnsi="David" w:cs="David" w:hint="cs"/>
          <w:sz w:val="24"/>
          <w:szCs w:val="24"/>
          <w:rtl/>
        </w:rPr>
        <w:t>,</w:t>
      </w:r>
      <w:r w:rsidRPr="009952B9">
        <w:rPr>
          <w:rFonts w:ascii="David" w:eastAsia="Times New Roman" w:hAnsi="David" w:cs="David"/>
          <w:sz w:val="24"/>
          <w:szCs w:val="24"/>
          <w:rtl/>
        </w:rPr>
        <w:t xml:space="preserve"> כי יש לו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תשתית </w:t>
      </w:r>
      <w:r w:rsidRPr="009952B9">
        <w:rPr>
          <w:rFonts w:ascii="David" w:eastAsia="Times New Roman" w:hAnsi="David" w:cs="David" w:hint="eastAsia"/>
          <w:sz w:val="24"/>
          <w:szCs w:val="24"/>
          <w:rtl/>
        </w:rPr>
        <w:t>הדרושה</w:t>
      </w:r>
      <w:r w:rsidRPr="009952B9">
        <w:rPr>
          <w:rFonts w:ascii="David" w:eastAsia="Times New Roman" w:hAnsi="David" w:cs="David"/>
          <w:sz w:val="24"/>
          <w:szCs w:val="24"/>
          <w:rtl/>
        </w:rPr>
        <w:t xml:space="preserve"> בתחום העיסוק של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הכוללת ציוד, כוח אדם </w:t>
      </w:r>
      <w:r w:rsidRPr="009952B9">
        <w:rPr>
          <w:rFonts w:ascii="David" w:eastAsia="Times New Roman" w:hAnsi="David" w:cs="David" w:hint="eastAsia"/>
          <w:sz w:val="24"/>
          <w:szCs w:val="24"/>
          <w:rtl/>
        </w:rPr>
        <w:t>וידע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תעמוד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נספחיו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מנוסים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ומקצועיים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יעילה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ינהל את תקציב המחקר במערכת ספרים נפרדת שתיערך לפי עקרונות חשבונאיים מקובלים 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 מיום קבלתו.</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ימסור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המבוקשים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-ידו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בעל</w:t>
      </w:r>
      <w:r w:rsidRPr="009952B9">
        <w:rPr>
          <w:rFonts w:ascii="David" w:eastAsia="Times New Roman" w:hAnsi="David" w:cs="David"/>
          <w:sz w:val="24"/>
          <w:szCs w:val="24"/>
          <w:rtl/>
        </w:rPr>
        <w:t xml:space="preserve">-פה,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לנציגי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בתאום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ונציגו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לפגישות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יתבקש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ושלוש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מכן</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לציית ולמלא אחר כל הוראות הביטחון </w:t>
      </w:r>
      <w:r w:rsidRPr="009952B9">
        <w:rPr>
          <w:rFonts w:ascii="David" w:eastAsia="Times New Roman" w:hAnsi="David" w:cs="David" w:hint="eastAsia"/>
          <w:sz w:val="24"/>
          <w:szCs w:val="24"/>
          <w:rtl/>
        </w:rPr>
        <w:t>והבטיחות</w:t>
      </w:r>
      <w:r w:rsidRPr="009952B9">
        <w:rPr>
          <w:rFonts w:ascii="David" w:eastAsia="Times New Roman" w:hAnsi="David" w:cs="David"/>
          <w:sz w:val="24"/>
          <w:szCs w:val="24"/>
          <w:rtl/>
        </w:rPr>
        <w:t xml:space="preserve"> הן בקשר להעסקת עובדים בביצוע המחקר </w:t>
      </w:r>
      <w:r w:rsidRPr="009952B9">
        <w:rPr>
          <w:rFonts w:ascii="David" w:eastAsia="Times New Roman" w:hAnsi="David" w:cs="David" w:hint="eastAsia"/>
          <w:sz w:val="24"/>
          <w:szCs w:val="24"/>
          <w:rtl/>
        </w:rPr>
        <w:t>וה</w:t>
      </w:r>
      <w:r w:rsidRPr="009952B9">
        <w:rPr>
          <w:rFonts w:ascii="David" w:eastAsia="Times New Roman" w:hAnsi="David" w:cs="David"/>
          <w:sz w:val="24"/>
          <w:szCs w:val="24"/>
          <w:rtl/>
        </w:rPr>
        <w:t>ן בשמירת החומר הקשור במחקר בכפוף להוראות כל דין.</w:t>
      </w:r>
    </w:p>
    <w:p w:rsidR="00F35E41" w:rsidRPr="009C47A8"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C47A8">
        <w:rPr>
          <w:rFonts w:ascii="David" w:eastAsia="Times New Roman" w:hAnsi="David" w:cs="David" w:hint="eastAsia"/>
          <w:b/>
          <w:bCs/>
          <w:color w:val="000000"/>
          <w:sz w:val="24"/>
          <w:szCs w:val="24"/>
          <w:u w:val="single"/>
          <w:rtl/>
        </w:rPr>
        <w:t>תקופת</w:t>
      </w:r>
      <w:r w:rsidRPr="009C47A8">
        <w:rPr>
          <w:rFonts w:ascii="David" w:eastAsia="Times New Roman" w:hAnsi="David" w:cs="David"/>
          <w:b/>
          <w:bCs/>
          <w:color w:val="000000"/>
          <w:sz w:val="24"/>
          <w:szCs w:val="24"/>
          <w:u w:val="single"/>
          <w:rtl/>
        </w:rPr>
        <w:t xml:space="preserve"> </w:t>
      </w:r>
      <w:r w:rsidRPr="009C47A8">
        <w:rPr>
          <w:rFonts w:ascii="David" w:eastAsia="Times New Roman" w:hAnsi="David" w:cs="David" w:hint="eastAsia"/>
          <w:b/>
          <w:bCs/>
          <w:color w:val="000000"/>
          <w:sz w:val="24"/>
          <w:szCs w:val="24"/>
          <w:u w:val="single"/>
          <w:rtl/>
        </w:rPr>
        <w:t>ההסכם</w:t>
      </w:r>
    </w:p>
    <w:p w:rsidR="00F35E41" w:rsidRPr="003C4830" w:rsidRDefault="00F35E41" w:rsidP="002C0C83">
      <w:pPr>
        <w:numPr>
          <w:ilvl w:val="1"/>
          <w:numId w:val="97"/>
        </w:numPr>
        <w:spacing w:before="120" w:after="120" w:line="360" w:lineRule="auto"/>
        <w:jc w:val="both"/>
        <w:rPr>
          <w:rFonts w:ascii="David" w:eastAsia="Times New Roman" w:hAnsi="David" w:cs="David"/>
          <w:sz w:val="24"/>
          <w:szCs w:val="24"/>
        </w:rPr>
      </w:pPr>
      <w:r w:rsidRPr="003C4830">
        <w:rPr>
          <w:rFonts w:ascii="David" w:eastAsia="Times New Roman" w:hAnsi="David" w:cs="David" w:hint="eastAsia"/>
          <w:sz w:val="24"/>
          <w:szCs w:val="24"/>
          <w:rtl/>
        </w:rPr>
        <w:t>החוקר</w:t>
      </w:r>
      <w:r w:rsidRPr="003C4830">
        <w:rPr>
          <w:rFonts w:ascii="David" w:eastAsia="Times New Roman" w:hAnsi="David" w:cs="David"/>
          <w:sz w:val="24"/>
          <w:szCs w:val="24"/>
          <w:rtl/>
        </w:rPr>
        <w:t xml:space="preserve"> יבצע ויסיים את המחקר בהתאם להצעתו </w:t>
      </w:r>
      <w:r w:rsidRPr="003C4830">
        <w:rPr>
          <w:rFonts w:ascii="David" w:eastAsia="Times New Roman" w:hAnsi="David" w:cs="David" w:hint="eastAsia"/>
          <w:b/>
          <w:bCs/>
          <w:sz w:val="24"/>
          <w:szCs w:val="24"/>
          <w:rtl/>
        </w:rPr>
        <w:t>נספח</w:t>
      </w:r>
      <w:r w:rsidRPr="003C4830">
        <w:rPr>
          <w:rFonts w:ascii="David" w:eastAsia="Times New Roman" w:hAnsi="David" w:cs="David"/>
          <w:b/>
          <w:bCs/>
          <w:sz w:val="24"/>
          <w:szCs w:val="24"/>
          <w:rtl/>
        </w:rPr>
        <w:t xml:space="preserve"> 1</w:t>
      </w:r>
      <w:r w:rsidRPr="003C4830">
        <w:rPr>
          <w:rFonts w:ascii="David" w:eastAsia="Times New Roman" w:hAnsi="David" w:cs="David"/>
          <w:sz w:val="24"/>
          <w:szCs w:val="24"/>
          <w:rtl/>
        </w:rPr>
        <w:t xml:space="preserve"> ובהתאם לנספח התקציבי </w:t>
      </w:r>
      <w:r w:rsidRPr="003C4830">
        <w:rPr>
          <w:rFonts w:ascii="David" w:eastAsia="Times New Roman" w:hAnsi="David" w:cs="David" w:hint="eastAsia"/>
          <w:b/>
          <w:bCs/>
          <w:sz w:val="24"/>
          <w:szCs w:val="24"/>
          <w:rtl/>
        </w:rPr>
        <w:t>נספח</w:t>
      </w:r>
      <w:r w:rsidRPr="003C4830">
        <w:rPr>
          <w:rFonts w:ascii="David" w:eastAsia="Times New Roman" w:hAnsi="David" w:cs="David"/>
          <w:b/>
          <w:bCs/>
          <w:sz w:val="24"/>
          <w:szCs w:val="24"/>
          <w:rtl/>
        </w:rPr>
        <w:t xml:space="preserve"> 2</w:t>
      </w:r>
      <w:r w:rsidRPr="003C4830">
        <w:rPr>
          <w:rFonts w:ascii="David" w:eastAsia="Times New Roman" w:hAnsi="David" w:cs="David"/>
          <w:sz w:val="24"/>
          <w:szCs w:val="24"/>
          <w:rtl/>
        </w:rPr>
        <w:t xml:space="preserve"> החל מיום </w:t>
      </w:r>
      <w:sdt>
        <w:sdtPr>
          <w:rPr>
            <w:rFonts w:ascii="David" w:eastAsia="Times New Roman" w:hAnsi="David" w:cs="David"/>
            <w:b/>
            <w:bCs/>
            <w:sz w:val="24"/>
            <w:szCs w:val="24"/>
            <w:rtl/>
          </w:rPr>
          <w:alias w:val="תקופת התקשרות מתאריך"/>
          <w:tag w:val="Contact_period_from"/>
          <w:id w:val="1940254268"/>
          <w:placeholder>
            <w:docPart w:val="1BA0294C7E5D4ABAACC89F5940CE780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from[1]" w:storeItemID="{BD8A46F5-1456-4C1B-8AA2-DCC41017FE47}"/>
          <w:date>
            <w:dateFormat w:val="dd/MM/yyyy"/>
            <w:lid w:val="he-IL"/>
            <w:storeMappedDataAs w:val="dateTime"/>
            <w:calendar w:val="gregorian"/>
          </w:date>
        </w:sdtPr>
        <w:sdtEndPr/>
        <w:sdtContent>
          <w:r w:rsidRPr="003C4830">
            <w:rPr>
              <w:rFonts w:ascii="David" w:eastAsia="Times New Roman" w:hAnsi="David" w:cs="David"/>
              <w:b/>
              <w:bCs/>
              <w:sz w:val="24"/>
              <w:szCs w:val="24"/>
              <w:rtl/>
            </w:rPr>
            <w:t>________</w:t>
          </w:r>
        </w:sdtContent>
      </w:sdt>
      <w:r w:rsidRPr="003C4830">
        <w:rPr>
          <w:rFonts w:ascii="David" w:eastAsia="Times New Roman" w:hAnsi="David" w:cs="David"/>
          <w:sz w:val="24"/>
          <w:szCs w:val="24"/>
          <w:rtl/>
        </w:rPr>
        <w:t xml:space="preserve">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2763A446250A4E8EB800DC26C0D1413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EndPr/>
        <w:sdtContent>
          <w:r w:rsidRPr="003C4830">
            <w:rPr>
              <w:rFonts w:ascii="David" w:eastAsia="Times New Roman" w:hAnsi="David" w:cs="David"/>
              <w:b/>
              <w:bCs/>
              <w:sz w:val="24"/>
              <w:szCs w:val="24"/>
              <w:rtl/>
            </w:rPr>
            <w:t>____________________</w:t>
          </w:r>
        </w:sdtContent>
      </w:sdt>
      <w:r w:rsidRPr="003C4830">
        <w:rPr>
          <w:rFonts w:ascii="David" w:eastAsia="Times New Roman" w:hAnsi="David" w:cs="David"/>
          <w:b/>
          <w:bCs/>
          <w:sz w:val="24"/>
          <w:szCs w:val="24"/>
          <w:rtl/>
        </w:rPr>
        <w:t xml:space="preserve"> </w:t>
      </w:r>
      <w:r w:rsidRPr="003C4830">
        <w:rPr>
          <w:rFonts w:ascii="David" w:eastAsia="Times New Roman" w:hAnsi="David" w:cs="David" w:hint="eastAsia"/>
          <w:sz w:val="24"/>
          <w:szCs w:val="24"/>
          <w:rtl/>
        </w:rPr>
        <w:t>חודשים</w:t>
      </w:r>
      <w:r w:rsidRPr="003C4830">
        <w:rPr>
          <w:rFonts w:ascii="David" w:eastAsia="Times New Roman" w:hAnsi="David" w:cs="David"/>
          <w:sz w:val="24"/>
          <w:szCs w:val="24"/>
          <w:rtl/>
        </w:rPr>
        <w:t xml:space="preserve"> עד ליום </w:t>
      </w:r>
      <w:sdt>
        <w:sdtPr>
          <w:rPr>
            <w:rFonts w:ascii="David" w:eastAsia="Times New Roman" w:hAnsi="David" w:cs="David"/>
            <w:b/>
            <w:bCs/>
            <w:sz w:val="24"/>
            <w:szCs w:val="24"/>
            <w:rtl/>
          </w:rPr>
          <w:alias w:val="תקופת התקשרות עד תאריך"/>
          <w:tag w:val="Contact_period_until"/>
          <w:id w:val="1391927600"/>
          <w:placeholder>
            <w:docPart w:val="854543A428204D83AEC84D068A90618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until[1]" w:storeItemID="{BD8A46F5-1456-4C1B-8AA2-DCC41017FE47}"/>
          <w:date>
            <w:dateFormat w:val="dd/MM/yyyy"/>
            <w:lid w:val="he-IL"/>
            <w:storeMappedDataAs w:val="dateTime"/>
            <w:calendar w:val="gregorian"/>
          </w:date>
        </w:sdtPr>
        <w:sdtEndPr/>
        <w:sdtContent>
          <w:r w:rsidRPr="003C4830">
            <w:rPr>
              <w:rFonts w:ascii="David" w:eastAsia="Times New Roman" w:hAnsi="David" w:cs="David"/>
              <w:b/>
              <w:bCs/>
              <w:sz w:val="24"/>
              <w:szCs w:val="24"/>
              <w:rtl/>
            </w:rPr>
            <w:t>______</w:t>
          </w:r>
        </w:sdtContent>
      </w:sdt>
      <w:r w:rsidRPr="003C4830">
        <w:rPr>
          <w:rFonts w:ascii="David" w:eastAsia="Times New Roman" w:hAnsi="David" w:cs="David"/>
          <w:sz w:val="24"/>
          <w:szCs w:val="24"/>
          <w:rtl/>
        </w:rPr>
        <w:t xml:space="preserve"> (</w:t>
      </w:r>
      <w:r w:rsidRPr="003C4830">
        <w:rPr>
          <w:rFonts w:ascii="David" w:eastAsia="Times New Roman" w:hAnsi="David" w:cs="David"/>
          <w:b/>
          <w:bCs/>
          <w:sz w:val="24"/>
          <w:szCs w:val="24"/>
          <w:rtl/>
        </w:rPr>
        <w:t>להלן – תקופת ההסכם</w:t>
      </w:r>
      <w:r w:rsidRPr="003C4830">
        <w:rPr>
          <w:rFonts w:ascii="David" w:eastAsia="Times New Roman" w:hAnsi="David" w:cs="David"/>
          <w:sz w:val="24"/>
          <w:szCs w:val="24"/>
          <w:rtl/>
        </w:rPr>
        <w:t xml:space="preserve">; כל שנה (12 חודשים) מתוך 3 השנים תיקרא </w:t>
      </w:r>
      <w:r w:rsidRPr="003C4830">
        <w:rPr>
          <w:rFonts w:ascii="David" w:eastAsia="Times New Roman" w:hAnsi="David" w:cs="David"/>
          <w:b/>
          <w:bCs/>
          <w:sz w:val="24"/>
          <w:szCs w:val="24"/>
          <w:rtl/>
        </w:rPr>
        <w:t>להלן גם – שנת מחקר</w:t>
      </w:r>
      <w:r w:rsidRPr="003C4830">
        <w:rPr>
          <w:rFonts w:ascii="David" w:eastAsia="Times New Roman" w:hAnsi="David" w:cs="David"/>
          <w:sz w:val="24"/>
          <w:szCs w:val="24"/>
          <w:rtl/>
        </w:rPr>
        <w:t>).</w:t>
      </w:r>
    </w:p>
    <w:p w:rsidR="00F35E41" w:rsidRPr="004E3B9D" w:rsidRDefault="00F35E41" w:rsidP="00F35E41">
      <w:pPr>
        <w:numPr>
          <w:ilvl w:val="1"/>
          <w:numId w:val="97"/>
        </w:numPr>
        <w:spacing w:before="120" w:after="120" w:line="360" w:lineRule="auto"/>
        <w:jc w:val="both"/>
        <w:rPr>
          <w:rFonts w:ascii="David" w:eastAsia="Times New Roman" w:hAnsi="David" w:cs="David"/>
          <w:sz w:val="24"/>
          <w:szCs w:val="24"/>
        </w:rPr>
      </w:pPr>
      <w:r w:rsidRPr="004E3B9D">
        <w:rPr>
          <w:rFonts w:ascii="David" w:eastAsia="Times New Roman" w:hAnsi="David" w:cs="David" w:hint="eastAsia"/>
          <w:sz w:val="24"/>
          <w:szCs w:val="24"/>
          <w:rtl/>
        </w:rPr>
        <w:t>על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האמור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בסעיף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לעיל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המוסד</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יתחיל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בתנאי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זה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לתקופה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שנת</w:t>
      </w:r>
      <w:r w:rsidRPr="004E3B9D">
        <w:rPr>
          <w:rFonts w:ascii="David" w:eastAsia="Times New Roman" w:hAnsi="David" w:cs="David"/>
          <w:sz w:val="24"/>
          <w:szCs w:val="24"/>
          <w:rtl/>
        </w:rPr>
        <w:t xml:space="preserve"> </w:t>
      </w:r>
      <w:r w:rsidRPr="004B6C81">
        <w:rPr>
          <w:rFonts w:ascii="David" w:eastAsia="Times New Roman" w:hAnsi="David" w:cs="David" w:hint="eastAsia"/>
          <w:sz w:val="24"/>
          <w:szCs w:val="24"/>
          <w:rtl/>
        </w:rPr>
        <w:t>מחקר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אחת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אשר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תחל</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במועד</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תחילת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תקופת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ההסכם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לפי</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סעיף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לעיל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המשרד</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רשאי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לאשר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המשך</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בתנאי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זה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לשנת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נוספת</w:t>
      </w:r>
      <w:r w:rsidRPr="004E3B9D">
        <w:rPr>
          <w:rFonts w:ascii="David" w:eastAsia="Times New Roman" w:hAnsi="David" w:cs="David"/>
          <w:sz w:val="24"/>
          <w:szCs w:val="24"/>
          <w:rtl/>
        </w:rPr>
        <w:t xml:space="preserve"> (אשר </w:t>
      </w:r>
      <w:r w:rsidRPr="004E3B9D">
        <w:rPr>
          <w:rFonts w:ascii="David" w:eastAsia="Times New Roman" w:hAnsi="David" w:cs="David" w:hint="eastAsia"/>
          <w:sz w:val="24"/>
          <w:szCs w:val="24"/>
          <w:rtl/>
        </w:rPr>
        <w:t>תחל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שנה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לאחר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תחילת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 xml:space="preserve"> </w:t>
      </w:r>
      <w:r w:rsidRPr="004B6C81">
        <w:rPr>
          <w:rFonts w:ascii="David" w:eastAsia="Times New Roman" w:hAnsi="David" w:cs="David" w:hint="eastAsia"/>
          <w:sz w:val="24"/>
          <w:szCs w:val="24"/>
          <w:rtl/>
        </w:rPr>
        <w:t>ותסתיים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שנתיים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לאחר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תחילת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תקופת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ההסכם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ולשנת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מחקר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שלישית</w:t>
      </w:r>
      <w:r w:rsidRPr="004B6C81">
        <w:rPr>
          <w:rFonts w:ascii="David" w:eastAsia="Times New Roman" w:hAnsi="David" w:cs="David"/>
          <w:sz w:val="24"/>
          <w:szCs w:val="24"/>
          <w:rtl/>
        </w:rPr>
        <w:t xml:space="preserve"> (אשר </w:t>
      </w:r>
      <w:r w:rsidRPr="004B6C81">
        <w:rPr>
          <w:rFonts w:ascii="David" w:eastAsia="Times New Roman" w:hAnsi="David" w:cs="David" w:hint="eastAsia"/>
          <w:sz w:val="24"/>
          <w:szCs w:val="24"/>
          <w:rtl/>
        </w:rPr>
        <w:t>תחל</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שנתיים</w:t>
      </w:r>
      <w:r w:rsidRPr="004B6C81">
        <w:rPr>
          <w:rFonts w:ascii="David" w:eastAsia="Times New Roman" w:hAnsi="David" w:cs="David"/>
          <w:sz w:val="24"/>
          <w:szCs w:val="24"/>
          <w:rtl/>
        </w:rPr>
        <w:t xml:space="preserve"> </w:t>
      </w:r>
      <w:r w:rsidRPr="004E3B9D">
        <w:rPr>
          <w:rFonts w:ascii="David" w:eastAsia="Times New Roman" w:hAnsi="David" w:cs="David" w:hint="eastAsia"/>
          <w:sz w:val="24"/>
          <w:szCs w:val="24"/>
          <w:rtl/>
        </w:rPr>
        <w:t>לאחר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תחילת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ותסתיים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בתום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למשרד בלבד שמורה האופציה להאריך את ההתקשרות עד לשנה נוספת</w:t>
      </w:r>
      <w:r>
        <w:rPr>
          <w:rFonts w:ascii="David" w:eastAsia="Times New Roman" w:hAnsi="David" w:cs="David" w:hint="cs"/>
          <w:sz w:val="24"/>
          <w:szCs w:val="24"/>
          <w:rtl/>
        </w:rPr>
        <w:t xml:space="preserve"> מעבר לתום תקופת ההסכם</w:t>
      </w:r>
      <w:r w:rsidRPr="009952B9">
        <w:rPr>
          <w:rFonts w:ascii="David" w:eastAsia="Times New Roman" w:hAnsi="David" w:cs="David"/>
          <w:sz w:val="24"/>
          <w:szCs w:val="24"/>
          <w:rtl/>
        </w:rPr>
        <w:t xml:space="preserve">, ללא תוספת תקציב. </w:t>
      </w:r>
      <w:r w:rsidRPr="009952B9">
        <w:rPr>
          <w:rFonts w:ascii="David" w:eastAsia="Times New Roman" w:hAnsi="David" w:cs="David"/>
          <w:b/>
          <w:bCs/>
          <w:sz w:val="24"/>
          <w:szCs w:val="24"/>
          <w:rtl/>
        </w:rPr>
        <w:t xml:space="preserve">הארכת תקופת </w:t>
      </w:r>
      <w:r>
        <w:rPr>
          <w:rFonts w:ascii="David" w:eastAsia="Times New Roman" w:hAnsi="David" w:cs="David" w:hint="cs"/>
          <w:b/>
          <w:bCs/>
          <w:sz w:val="24"/>
          <w:szCs w:val="24"/>
          <w:rtl/>
        </w:rPr>
        <w:t>ההסכם</w:t>
      </w:r>
      <w:r w:rsidRPr="009952B9">
        <w:rPr>
          <w:rFonts w:ascii="David" w:eastAsia="Times New Roman" w:hAnsi="David" w:cs="David"/>
          <w:b/>
          <w:bCs/>
          <w:sz w:val="24"/>
          <w:szCs w:val="24"/>
          <w:rtl/>
        </w:rPr>
        <w:t xml:space="preserve"> תיעשה במקרים מיוחדים ועל פי בקשה של המוסד שתוגש </w:t>
      </w:r>
      <w:r w:rsidRPr="009952B9">
        <w:rPr>
          <w:rFonts w:ascii="David" w:eastAsia="Times New Roman" w:hAnsi="David" w:cs="David" w:hint="eastAsia"/>
          <w:b/>
          <w:bCs/>
          <w:sz w:val="24"/>
          <w:szCs w:val="24"/>
          <w:rtl/>
        </w:rPr>
        <w:t>עד</w:t>
      </w:r>
      <w:r w:rsidRPr="009952B9">
        <w:rPr>
          <w:rFonts w:ascii="David" w:eastAsia="Times New Roman" w:hAnsi="David" w:cs="David"/>
          <w:b/>
          <w:bCs/>
          <w:sz w:val="24"/>
          <w:szCs w:val="24"/>
          <w:rtl/>
        </w:rPr>
        <w:t xml:space="preserve"> </w:t>
      </w:r>
      <w:r>
        <w:rPr>
          <w:rFonts w:ascii="David" w:eastAsia="Times New Roman" w:hAnsi="David" w:cs="David" w:hint="cs"/>
          <w:b/>
          <w:bCs/>
          <w:sz w:val="24"/>
          <w:szCs w:val="24"/>
          <w:rtl/>
        </w:rPr>
        <w:t>90</w:t>
      </w:r>
      <w:r w:rsidR="003535BB">
        <w:rPr>
          <w:rFonts w:ascii="David" w:eastAsia="Times New Roman" w:hAnsi="David" w:cs="David" w:hint="cs"/>
          <w:b/>
          <w:bCs/>
          <w:sz w:val="24"/>
          <w:szCs w:val="24"/>
          <w:rtl/>
        </w:rPr>
        <w:t xml:space="preserve"> </w:t>
      </w:r>
      <w:r w:rsidRPr="009952B9">
        <w:rPr>
          <w:rFonts w:ascii="David" w:eastAsia="Times New Roman" w:hAnsi="David" w:cs="David"/>
          <w:b/>
          <w:bCs/>
          <w:sz w:val="24"/>
          <w:szCs w:val="24"/>
          <w:rtl/>
        </w:rPr>
        <w:t xml:space="preserve">יום לפני סיום תקופת </w:t>
      </w:r>
      <w:r>
        <w:rPr>
          <w:rFonts w:ascii="David" w:eastAsia="Times New Roman" w:hAnsi="David" w:cs="David" w:hint="cs"/>
          <w:b/>
          <w:bCs/>
          <w:sz w:val="24"/>
          <w:szCs w:val="24"/>
          <w:rtl/>
        </w:rPr>
        <w:t>ההסכם</w:t>
      </w:r>
      <w:r w:rsidRPr="009952B9">
        <w:rPr>
          <w:rFonts w:ascii="David" w:eastAsia="Times New Roman" w:hAnsi="David" w:cs="David"/>
          <w:b/>
          <w:bCs/>
          <w:sz w:val="24"/>
          <w:szCs w:val="24"/>
          <w:rtl/>
        </w:rPr>
        <w:t>.</w:t>
      </w:r>
    </w:p>
    <w:p w:rsidR="00F35E41"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13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נוגעות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המוקנות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וזכויותיה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לתמלוגים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keepNext/>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דו</w:t>
      </w:r>
      <w:r w:rsidRPr="009952B9">
        <w:rPr>
          <w:rFonts w:ascii="David" w:eastAsia="Times New Roman" w:hAnsi="David" w:cs="David"/>
          <w:b/>
          <w:bCs/>
          <w:color w:val="000000"/>
          <w:sz w:val="24"/>
          <w:szCs w:val="24"/>
          <w:u w:val="single"/>
          <w:rtl/>
        </w:rPr>
        <w:t xml:space="preserve">חות </w:t>
      </w:r>
      <w:r w:rsidRPr="009952B9">
        <w:rPr>
          <w:rFonts w:ascii="David" w:eastAsia="Times New Roman" w:hAnsi="David" w:cs="David" w:hint="eastAsia"/>
          <w:b/>
          <w:bCs/>
          <w:color w:val="000000"/>
          <w:sz w:val="24"/>
          <w:szCs w:val="24"/>
          <w:u w:val="single"/>
          <w:rtl/>
        </w:rPr>
        <w:t>מדעיים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מקוצרת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w:t>
      </w:r>
      <w:r w:rsidRPr="009952B9">
        <w:rPr>
          <w:rFonts w:ascii="David" w:eastAsia="Times New Roman" w:hAnsi="David" w:cs="David" w:hint="eastAsia"/>
          <w:sz w:val="24"/>
          <w:szCs w:val="24"/>
          <w:rtl/>
        </w:rPr>
        <w:t>מדעיים</w:t>
      </w:r>
      <w:r w:rsidRPr="009952B9">
        <w:rPr>
          <w:rFonts w:ascii="David" w:eastAsia="Times New Roman" w:hAnsi="David" w:cs="David"/>
          <w:sz w:val="24"/>
          <w:szCs w:val="24"/>
          <w:rtl/>
        </w:rPr>
        <w:t>" כמפורט ב</w:t>
      </w:r>
      <w:r w:rsidRPr="009952B9">
        <w:rPr>
          <w:rFonts w:ascii="David" w:eastAsia="Times New Roman" w:hAnsi="David" w:cs="David"/>
          <w:b/>
          <w:bCs/>
          <w:sz w:val="24"/>
          <w:szCs w:val="24"/>
          <w:rtl/>
        </w:rPr>
        <w:t>נספח</w:t>
      </w:r>
      <w:r w:rsidRPr="009952B9">
        <w:rPr>
          <w:rFonts w:ascii="David" w:eastAsia="Times New Roman" w:hAnsi="David" w:cs="David" w:hint="cs"/>
          <w:b/>
          <w:bCs/>
          <w:sz w:val="24"/>
          <w:szCs w:val="24"/>
          <w:rtl/>
        </w:rPr>
        <w:t xml:space="preserve"> י"ז</w:t>
      </w:r>
      <w:r w:rsidR="003535BB">
        <w:rPr>
          <w:rFonts w:ascii="David" w:eastAsia="Times New Roman" w:hAnsi="David" w:cs="David"/>
          <w:b/>
          <w:bCs/>
          <w:sz w:val="24"/>
          <w:szCs w:val="24"/>
          <w:rtl/>
        </w:rPr>
        <w:t xml:space="preserve"> </w:t>
      </w:r>
      <w:r w:rsidRPr="009952B9">
        <w:rPr>
          <w:rFonts w:ascii="David" w:eastAsia="Times New Roman" w:hAnsi="David" w:cs="David"/>
          <w:sz w:val="24"/>
          <w:szCs w:val="24"/>
          <w:rtl/>
        </w:rPr>
        <w:t>לקול הקורא.</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החוקר והמוסד מעוניינים </w:t>
      </w:r>
      <w:r w:rsidRPr="009952B9">
        <w:rPr>
          <w:rFonts w:ascii="David" w:eastAsia="Times New Roman" w:hAnsi="David" w:cs="David" w:hint="eastAsia"/>
          <w:sz w:val="24"/>
          <w:szCs w:val="24"/>
          <w:rtl/>
        </w:rPr>
        <w:t>בהארכת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שנייה או שלישית</w:t>
      </w:r>
      <w:r>
        <w:rPr>
          <w:rFonts w:ascii="David" w:eastAsia="Times New Roman" w:hAnsi="David" w:cs="David" w:hint="cs"/>
          <w:sz w:val="24"/>
          <w:szCs w:val="24"/>
          <w:rtl/>
        </w:rPr>
        <w:t xml:space="preserve"> (בהתאם לתכנית העבודה המתוארת בהצעה)</w:t>
      </w:r>
      <w:r w:rsidRPr="009952B9">
        <w:rPr>
          <w:rFonts w:ascii="David" w:eastAsia="Times New Roman" w:hAnsi="David" w:cs="David"/>
          <w:sz w:val="24"/>
          <w:szCs w:val="24"/>
          <w:rtl/>
        </w:rPr>
        <w:t xml:space="preserve">, לפי העניין, כאמור בסעיף 5ב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למשרד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 xml:space="preserve">מדעי </w:t>
      </w:r>
      <w:r w:rsidRPr="009952B9">
        <w:rPr>
          <w:rFonts w:ascii="David" w:eastAsia="Times New Roman" w:hAnsi="David" w:cs="David" w:hint="cs"/>
          <w:sz w:val="24"/>
          <w:szCs w:val="24"/>
          <w:rtl/>
        </w:rPr>
        <w:t>שנתי (להלן "</w:t>
      </w:r>
      <w:r w:rsidRPr="009952B9">
        <w:rPr>
          <w:rFonts w:ascii="David" w:eastAsia="Times New Roman" w:hAnsi="David" w:cs="David" w:hint="eastAsia"/>
          <w:b/>
          <w:bCs/>
          <w:sz w:val="24"/>
          <w:szCs w:val="24"/>
          <w:rtl/>
        </w:rPr>
        <w:t>דוח</w:t>
      </w:r>
      <w:r w:rsidRPr="009952B9">
        <w:rPr>
          <w:rFonts w:ascii="David" w:eastAsia="Times New Roman" w:hAnsi="David" w:cs="David" w:hint="cs"/>
          <w:sz w:val="24"/>
          <w:szCs w:val="24"/>
          <w:rtl/>
        </w:rPr>
        <w:t xml:space="preserve"> </w:t>
      </w:r>
      <w:r w:rsidRPr="009952B9">
        <w:rPr>
          <w:rFonts w:ascii="David" w:eastAsia="Times New Roman" w:hAnsi="David" w:cs="David" w:hint="eastAsia"/>
          <w:b/>
          <w:bCs/>
          <w:sz w:val="24"/>
          <w:szCs w:val="24"/>
          <w:rtl/>
        </w:rPr>
        <w:t>ביניים</w:t>
      </w:r>
      <w:r w:rsidRPr="009952B9">
        <w:rPr>
          <w:rFonts w:ascii="David" w:eastAsia="Times New Roman" w:hAnsi="David" w:cs="David" w:hint="cs"/>
          <w:sz w:val="24"/>
          <w:szCs w:val="24"/>
          <w:rtl/>
        </w:rPr>
        <w:t xml:space="preserve">" או </w:t>
      </w:r>
      <w:r w:rsidRPr="009952B9">
        <w:rPr>
          <w:rFonts w:ascii="David" w:eastAsia="Times New Roman" w:hAnsi="David" w:cs="David" w:hint="cs"/>
          <w:b/>
          <w:bCs/>
          <w:sz w:val="24"/>
          <w:szCs w:val="24"/>
          <w:rtl/>
        </w:rPr>
        <w:t>"דו"ח מדעי"</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המצביע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התקדמות ביצוע המחקר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לשלב</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הדוח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הנחיות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להגשת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דו</w:t>
      </w:r>
      <w:r w:rsidRPr="009952B9">
        <w:rPr>
          <w:rFonts w:ascii="David" w:eastAsia="Times New Roman" w:hAnsi="David" w:cs="David"/>
          <w:b/>
          <w:bCs/>
          <w:sz w:val="24"/>
          <w:szCs w:val="24"/>
          <w:rtl/>
        </w:rPr>
        <w:t xml:space="preserve">"חות </w:t>
      </w:r>
      <w:r w:rsidRPr="009952B9">
        <w:rPr>
          <w:rFonts w:ascii="David" w:eastAsia="Times New Roman" w:hAnsi="David" w:cs="David" w:hint="eastAsia"/>
          <w:b/>
          <w:bCs/>
          <w:sz w:val="24"/>
          <w:szCs w:val="24"/>
          <w:rtl/>
        </w:rPr>
        <w:t>מדעיים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י"ז</w:t>
      </w:r>
      <w:r w:rsidRPr="009952B9">
        <w:rPr>
          <w:rFonts w:ascii="David" w:eastAsia="Times New Roman" w:hAnsi="David" w:cs="David"/>
          <w:b/>
          <w:bCs/>
          <w:sz w:val="24"/>
          <w:szCs w:val="24"/>
          <w:rtl/>
        </w:rPr>
        <w:t xml:space="preserve"> </w:t>
      </w:r>
      <w:r w:rsidRPr="009952B9">
        <w:rPr>
          <w:rFonts w:ascii="David" w:eastAsia="Times New Roman" w:hAnsi="David" w:cs="David" w:hint="eastAsia"/>
          <w:sz w:val="24"/>
          <w:szCs w:val="24"/>
          <w:rtl/>
        </w:rPr>
        <w:t>לקול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הדוח כאמור, י</w:t>
      </w:r>
      <w:r w:rsidRPr="009952B9">
        <w:rPr>
          <w:rFonts w:ascii="David" w:eastAsia="Times New Roman" w:hAnsi="David" w:cs="David"/>
          <w:sz w:val="24"/>
          <w:szCs w:val="24"/>
          <w:rtl/>
        </w:rPr>
        <w:t xml:space="preserve">תקבל במשרד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מ</w:t>
      </w:r>
      <w:r>
        <w:rPr>
          <w:rFonts w:ascii="David" w:eastAsia="Times New Roman" w:hAnsi="David" w:cs="David" w:hint="cs"/>
          <w:sz w:val="24"/>
          <w:szCs w:val="24"/>
          <w:rtl/>
        </w:rPr>
        <w:t>-</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לפני תום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הראשונה (עד ליום </w:t>
      </w:r>
      <w:r w:rsidRPr="009952B9">
        <w:rPr>
          <w:rFonts w:ascii="David" w:eastAsia="Times New Roman" w:hAnsi="David" w:cs="David"/>
          <w:b/>
          <w:bCs/>
          <w:sz w:val="24"/>
          <w:szCs w:val="24"/>
          <w:rtl/>
        </w:rPr>
        <w:t>___</w:t>
      </w:r>
      <w:r>
        <w:rPr>
          <w:rFonts w:ascii="David" w:eastAsia="Times New Roman" w:hAnsi="David" w:cs="David" w:hint="cs"/>
          <w:b/>
          <w:bCs/>
          <w:sz w:val="24"/>
          <w:szCs w:val="24"/>
          <w:rtl/>
        </w:rPr>
        <w:t>_____</w:t>
      </w:r>
      <w:r w:rsidRPr="009952B9">
        <w:rPr>
          <w:rFonts w:ascii="David" w:eastAsia="Times New Roman" w:hAnsi="David" w:cs="David"/>
          <w:b/>
          <w:bCs/>
          <w:sz w:val="24"/>
          <w:szCs w:val="24"/>
          <w:rtl/>
        </w:rPr>
        <w:t>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או השנייה (עד ליום</w:t>
      </w:r>
      <w:r w:rsidRPr="009952B9">
        <w:rPr>
          <w:rFonts w:ascii="David" w:eastAsia="Times New Roman" w:hAnsi="David" w:cs="David"/>
          <w:b/>
          <w:bCs/>
          <w:sz w:val="24"/>
          <w:szCs w:val="24"/>
          <w:rtl/>
        </w:rPr>
        <w:t xml:space="preserve"> __</w:t>
      </w:r>
      <w:r>
        <w:rPr>
          <w:rFonts w:ascii="David" w:eastAsia="Times New Roman" w:hAnsi="David" w:cs="David" w:hint="cs"/>
          <w:b/>
          <w:bCs/>
          <w:sz w:val="24"/>
          <w:szCs w:val="24"/>
          <w:rtl/>
        </w:rPr>
        <w:t>____</w:t>
      </w:r>
      <w:r w:rsidRPr="009952B9">
        <w:rPr>
          <w:rFonts w:ascii="David" w:eastAsia="Times New Roman" w:hAnsi="David" w:cs="David"/>
          <w:b/>
          <w:bCs/>
          <w:sz w:val="24"/>
          <w:szCs w:val="24"/>
          <w:rtl/>
        </w:rPr>
        <w:t>___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לפי העניין</w:t>
      </w:r>
      <w:r w:rsidRPr="009952B9">
        <w:rPr>
          <w:rFonts w:ascii="David" w:eastAsia="Times New Roman" w:hAnsi="David" w:cs="David" w:hint="cs"/>
          <w:sz w:val="24"/>
          <w:szCs w:val="24"/>
          <w:rtl/>
        </w:rPr>
        <w:t>.</w:t>
      </w:r>
      <w:r w:rsidR="003535BB">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והגישו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hint="cs"/>
          <w:sz w:val="24"/>
          <w:szCs w:val="24"/>
          <w:rtl/>
        </w:rPr>
        <w:t>, ולאחר שדוח הביניים המדעי אושר.</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יחושב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יחסי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האיחור</w:t>
      </w:r>
      <w:r w:rsidRPr="009952B9">
        <w:rPr>
          <w:rFonts w:ascii="David" w:eastAsia="Times New Roman" w:hAnsi="David" w:cs="David" w:hint="cs"/>
          <w:sz w:val="24"/>
          <w:szCs w:val="24"/>
          <w:rtl/>
        </w:rPr>
        <w:t xml:space="preserve"> (5% לכל חודש 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יתקן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EF45F3">
        <w:rPr>
          <w:rFonts w:ascii="David" w:eastAsia="Times New Roman" w:hAnsi="David" w:cs="David" w:hint="eastAsia"/>
          <w:b/>
          <w:bCs/>
          <w:sz w:val="24"/>
          <w:szCs w:val="24"/>
          <w:rtl/>
        </w:rPr>
        <w:t>דו</w:t>
      </w:r>
      <w:r w:rsidRPr="00EF45F3">
        <w:rPr>
          <w:rFonts w:ascii="David" w:eastAsia="Times New Roman" w:hAnsi="David" w:cs="David"/>
          <w:b/>
          <w:bCs/>
          <w:sz w:val="24"/>
          <w:szCs w:val="24"/>
          <w:rtl/>
        </w:rPr>
        <w:t>"ח מדעי מסכם</w:t>
      </w:r>
      <w:r w:rsidRPr="009952B9">
        <w:rPr>
          <w:rFonts w:ascii="David" w:eastAsia="Times New Roman" w:hAnsi="David" w:cs="David"/>
          <w:sz w:val="24"/>
          <w:szCs w:val="24"/>
          <w:rtl/>
        </w:rPr>
        <w:t xml:space="preserve"> בנוסח קבוע של המשרד, לגבי כלל תקופת ההסכם האמורה בסעיף 5א לעיל, יוגש למשרד לא יאוחר מ-3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66348657"/>
          <w:placeholder>
            <w:docPart w:val="2D89CE063B134A7EBD78DDE164D29D1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w:t>
          </w:r>
          <w:r>
            <w:rPr>
              <w:rFonts w:ascii="David" w:eastAsia="Times New Roman" w:hAnsi="David" w:cs="David" w:hint="cs"/>
              <w:b/>
              <w:bCs/>
              <w:sz w:val="24"/>
              <w:szCs w:val="24"/>
              <w:rtl/>
            </w:rPr>
            <w:t>_______</w:t>
          </w:r>
          <w:r w:rsidRPr="009952B9">
            <w:rPr>
              <w:rFonts w:ascii="David" w:eastAsia="Times New Roman" w:hAnsi="David" w:cs="David" w:hint="cs"/>
              <w:b/>
              <w:bCs/>
              <w:sz w:val="24"/>
              <w:szCs w:val="24"/>
              <w:rtl/>
            </w:rPr>
            <w:t>_</w:t>
          </w:r>
          <w:r>
            <w:rPr>
              <w:rFonts w:ascii="David" w:eastAsia="Times New Roman" w:hAnsi="David" w:cs="David" w:hint="cs"/>
              <w:b/>
              <w:bCs/>
              <w:sz w:val="24"/>
              <w:szCs w:val="24"/>
              <w:rtl/>
            </w:rPr>
            <w:t>_</w:t>
          </w:r>
          <w:r w:rsidRPr="009952B9">
            <w:rPr>
              <w:rFonts w:ascii="David" w:eastAsia="Times New Roman" w:hAnsi="David" w:cs="David" w:hint="cs"/>
              <w:b/>
              <w:bCs/>
              <w:sz w:val="24"/>
              <w:szCs w:val="24"/>
              <w:rtl/>
            </w:rPr>
            <w:t>___</w:t>
          </w:r>
        </w:sdtContent>
      </w:sdt>
      <w:r w:rsidRPr="009952B9">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w:t>
      </w:r>
      <w:r w:rsidRPr="009952B9">
        <w:rPr>
          <w:rFonts w:ascii="David" w:eastAsia="Times New Roman" w:hAnsi="David" w:cs="David" w:hint="cs"/>
          <w:sz w:val="24"/>
          <w:szCs w:val="24"/>
          <w:rtl/>
        </w:rPr>
        <w:t xml:space="preserve"> שאושרה</w:t>
      </w:r>
      <w:r w:rsidRPr="009952B9">
        <w:rPr>
          <w:rFonts w:ascii="David" w:eastAsia="Times New Roman" w:hAnsi="David" w:cs="David"/>
          <w:sz w:val="24"/>
          <w:szCs w:val="24"/>
          <w:rtl/>
        </w:rPr>
        <w:t>.</w:t>
      </w:r>
    </w:p>
    <w:p w:rsidR="00F35E41" w:rsidRDefault="00F35E41" w:rsidP="00F35E41">
      <w:pPr>
        <w:numPr>
          <w:ilvl w:val="1"/>
          <w:numId w:val="97"/>
        </w:numPr>
        <w:spacing w:before="120" w:after="120" w:line="360" w:lineRule="auto"/>
        <w:jc w:val="both"/>
        <w:rPr>
          <w:rFonts w:ascii="David" w:eastAsia="Times New Roman" w:hAnsi="David" w:cs="David"/>
          <w:sz w:val="24"/>
          <w:szCs w:val="24"/>
        </w:rPr>
      </w:pPr>
      <w:r w:rsidRPr="005F7B31">
        <w:rPr>
          <w:rFonts w:ascii="David" w:eastAsia="Times New Roman" w:hAnsi="David" w:cs="David" w:hint="eastAsia"/>
          <w:sz w:val="24"/>
          <w:szCs w:val="24"/>
          <w:rtl/>
        </w:rPr>
        <w:t>דו</w:t>
      </w:r>
      <w:r w:rsidRPr="005F7B31">
        <w:rPr>
          <w:rFonts w:ascii="David" w:eastAsia="Times New Roman" w:hAnsi="David" w:cs="David"/>
          <w:sz w:val="24"/>
          <w:szCs w:val="24"/>
          <w:rtl/>
        </w:rPr>
        <w:t xml:space="preserve">"חות </w:t>
      </w:r>
      <w:r w:rsidRPr="005F7B31">
        <w:rPr>
          <w:rFonts w:ascii="David" w:eastAsia="Times New Roman" w:hAnsi="David" w:cs="David" w:hint="eastAsia"/>
          <w:sz w:val="24"/>
          <w:szCs w:val="24"/>
          <w:rtl/>
        </w:rPr>
        <w:t>מדעיים</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יוגשו</w:t>
      </w:r>
      <w:r w:rsidRPr="005F7B31">
        <w:rPr>
          <w:rFonts w:ascii="David" w:eastAsia="Times New Roman" w:hAnsi="David" w:cs="David"/>
          <w:sz w:val="24"/>
          <w:szCs w:val="24"/>
          <w:rtl/>
        </w:rPr>
        <w:t xml:space="preserve"> </w:t>
      </w:r>
      <w:r w:rsidRPr="005F7B31">
        <w:rPr>
          <w:rFonts w:ascii="David" w:eastAsia="Times New Roman" w:hAnsi="David" w:cs="David" w:hint="cs"/>
          <w:sz w:val="24"/>
          <w:szCs w:val="24"/>
          <w:rtl/>
        </w:rPr>
        <w:t>כקובץ בפורמט מקובל (</w:t>
      </w:r>
      <w:r w:rsidRPr="005F7B31">
        <w:rPr>
          <w:rFonts w:ascii="David" w:eastAsia="Times New Roman" w:hAnsi="David" w:cs="David"/>
          <w:sz w:val="24"/>
          <w:szCs w:val="24"/>
        </w:rPr>
        <w:t>PDF, docx</w:t>
      </w:r>
      <w:r w:rsidRPr="005F7B31">
        <w:rPr>
          <w:rFonts w:ascii="David" w:eastAsia="Times New Roman" w:hAnsi="David" w:cs="David" w:hint="cs"/>
          <w:sz w:val="24"/>
          <w:szCs w:val="24"/>
          <w:rtl/>
        </w:rPr>
        <w:t>).</w:t>
      </w:r>
      <w:r w:rsidRPr="005F7B31">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הדוח</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יוכן</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בהתאם</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להנחיות</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במסמך</w:t>
      </w:r>
      <w:r w:rsidR="00F37478" w:rsidRPr="009952B9">
        <w:rPr>
          <w:rFonts w:ascii="David" w:eastAsia="Times New Roman" w:hAnsi="David" w:cs="David"/>
          <w:sz w:val="24"/>
          <w:szCs w:val="24"/>
          <w:rtl/>
        </w:rPr>
        <w:t>- "</w:t>
      </w:r>
      <w:r w:rsidR="00F37478" w:rsidRPr="009952B9">
        <w:rPr>
          <w:rFonts w:ascii="David" w:eastAsia="Times New Roman" w:hAnsi="David" w:cs="David" w:hint="eastAsia"/>
          <w:b/>
          <w:bCs/>
          <w:sz w:val="24"/>
          <w:szCs w:val="24"/>
          <w:rtl/>
        </w:rPr>
        <w:t>הנחיות</w:t>
      </w:r>
      <w:r w:rsidR="00F37478" w:rsidRPr="009952B9">
        <w:rPr>
          <w:rFonts w:ascii="David" w:eastAsia="Times New Roman" w:hAnsi="David" w:cs="David"/>
          <w:b/>
          <w:bCs/>
          <w:sz w:val="24"/>
          <w:szCs w:val="24"/>
          <w:rtl/>
        </w:rPr>
        <w:t xml:space="preserve"> </w:t>
      </w:r>
      <w:r w:rsidR="00F37478" w:rsidRPr="009952B9">
        <w:rPr>
          <w:rFonts w:ascii="David" w:eastAsia="Times New Roman" w:hAnsi="David" w:cs="David" w:hint="eastAsia"/>
          <w:b/>
          <w:bCs/>
          <w:sz w:val="24"/>
          <w:szCs w:val="24"/>
          <w:rtl/>
        </w:rPr>
        <w:t>להגשת</w:t>
      </w:r>
      <w:r w:rsidR="00F37478" w:rsidRPr="009952B9">
        <w:rPr>
          <w:rFonts w:ascii="David" w:eastAsia="Times New Roman" w:hAnsi="David" w:cs="David"/>
          <w:b/>
          <w:bCs/>
          <w:sz w:val="24"/>
          <w:szCs w:val="24"/>
          <w:rtl/>
        </w:rPr>
        <w:t xml:space="preserve"> </w:t>
      </w:r>
      <w:r w:rsidR="00F37478" w:rsidRPr="009952B9">
        <w:rPr>
          <w:rFonts w:ascii="David" w:eastAsia="Times New Roman" w:hAnsi="David" w:cs="David" w:hint="eastAsia"/>
          <w:b/>
          <w:bCs/>
          <w:sz w:val="24"/>
          <w:szCs w:val="24"/>
          <w:rtl/>
        </w:rPr>
        <w:t>דו</w:t>
      </w:r>
      <w:r w:rsidR="00F37478" w:rsidRPr="009952B9">
        <w:rPr>
          <w:rFonts w:ascii="David" w:eastAsia="Times New Roman" w:hAnsi="David" w:cs="David"/>
          <w:b/>
          <w:bCs/>
          <w:sz w:val="24"/>
          <w:szCs w:val="24"/>
          <w:rtl/>
        </w:rPr>
        <w:t xml:space="preserve">"חות </w:t>
      </w:r>
      <w:r w:rsidR="00F37478" w:rsidRPr="009952B9">
        <w:rPr>
          <w:rFonts w:ascii="David" w:eastAsia="Times New Roman" w:hAnsi="David" w:cs="David" w:hint="eastAsia"/>
          <w:b/>
          <w:bCs/>
          <w:sz w:val="24"/>
          <w:szCs w:val="24"/>
          <w:rtl/>
        </w:rPr>
        <w:t>מדעיים</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כמפורט</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ב</w:t>
      </w:r>
      <w:r w:rsidR="00F37478" w:rsidRPr="009952B9">
        <w:rPr>
          <w:rFonts w:ascii="David" w:eastAsia="Times New Roman" w:hAnsi="David" w:cs="David" w:hint="eastAsia"/>
          <w:b/>
          <w:bCs/>
          <w:sz w:val="24"/>
          <w:szCs w:val="24"/>
          <w:rtl/>
        </w:rPr>
        <w:t>נספח</w:t>
      </w:r>
      <w:r w:rsidR="00F37478" w:rsidRPr="009952B9">
        <w:rPr>
          <w:rFonts w:ascii="David" w:eastAsia="Times New Roman" w:hAnsi="David" w:cs="David" w:hint="cs"/>
          <w:b/>
          <w:bCs/>
          <w:sz w:val="24"/>
          <w:szCs w:val="24"/>
          <w:rtl/>
        </w:rPr>
        <w:t xml:space="preserve"> י"ז</w:t>
      </w:r>
      <w:r w:rsidR="00F37478" w:rsidRPr="009952B9">
        <w:rPr>
          <w:rFonts w:ascii="David" w:eastAsia="Times New Roman" w:hAnsi="David" w:cs="David"/>
          <w:b/>
          <w:bCs/>
          <w:sz w:val="24"/>
          <w:szCs w:val="24"/>
          <w:rtl/>
        </w:rPr>
        <w:t xml:space="preserve"> </w:t>
      </w:r>
      <w:r w:rsidR="00F37478" w:rsidRPr="009952B9">
        <w:rPr>
          <w:rFonts w:ascii="David" w:eastAsia="Times New Roman" w:hAnsi="David" w:cs="David" w:hint="eastAsia"/>
          <w:sz w:val="24"/>
          <w:szCs w:val="24"/>
          <w:rtl/>
        </w:rPr>
        <w:t>לקול</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הקורא</w:t>
      </w:r>
      <w:r w:rsidR="00F37478">
        <w:rPr>
          <w:rFonts w:ascii="David" w:eastAsia="Times New Roman" w:hAnsi="David" w:cs="David" w:hint="cs"/>
          <w:sz w:val="24"/>
          <w:szCs w:val="24"/>
          <w:rtl/>
        </w:rPr>
        <w:t>.</w:t>
      </w:r>
      <w:r w:rsidR="00F37478" w:rsidRPr="005F7B31">
        <w:rPr>
          <w:rFonts w:ascii="David" w:eastAsia="Times New Roman" w:hAnsi="David" w:cs="David" w:hint="eastAsia"/>
          <w:sz w:val="24"/>
          <w:szCs w:val="24"/>
          <w:rtl/>
        </w:rPr>
        <w:t xml:space="preserve"> </w:t>
      </w:r>
      <w:r w:rsidRPr="005F7B31">
        <w:rPr>
          <w:rFonts w:ascii="David" w:eastAsia="Times New Roman" w:hAnsi="David" w:cs="David" w:hint="eastAsia"/>
          <w:sz w:val="24"/>
          <w:szCs w:val="24"/>
          <w:rtl/>
        </w:rPr>
        <w:t>המשרד</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rsidR="00F35E41" w:rsidRPr="009952B9" w:rsidRDefault="00F35E41" w:rsidP="00F35E41">
      <w:pPr>
        <w:numPr>
          <w:ilvl w:val="0"/>
          <w:numId w:val="76"/>
        </w:numPr>
        <w:spacing w:before="120" w:after="120" w:line="36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דו</w:t>
      </w:r>
      <w:r w:rsidRPr="009952B9">
        <w:rPr>
          <w:rFonts w:ascii="David" w:eastAsia="Times New Roman" w:hAnsi="David" w:cs="David"/>
          <w:b/>
          <w:bCs/>
          <w:color w:val="000000"/>
          <w:sz w:val="24"/>
          <w:szCs w:val="24"/>
          <w:u w:val="single"/>
          <w:rtl/>
        </w:rPr>
        <w:t>"</w:t>
      </w:r>
      <w:r w:rsidRPr="009952B9">
        <w:rPr>
          <w:rFonts w:ascii="David" w:eastAsia="Times New Roman" w:hAnsi="David" w:cs="David" w:hint="eastAsia"/>
          <w:b/>
          <w:bCs/>
          <w:color w:val="000000"/>
          <w:sz w:val="24"/>
          <w:szCs w:val="24"/>
          <w:u w:val="single"/>
          <w:rtl/>
        </w:rPr>
        <w:t>חות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כספיים</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Pr>
          <w:rFonts w:ascii="David" w:eastAsia="Times New Roman" w:hAnsi="David" w:cs="David" w:hint="cs"/>
          <w:sz w:val="24"/>
          <w:szCs w:val="24"/>
          <w:rtl/>
        </w:rPr>
        <w:t>ב</w:t>
      </w:r>
      <w:r w:rsidR="00467157" w:rsidRPr="009952B9">
        <w:rPr>
          <w:rFonts w:ascii="David" w:eastAsia="Times New Roman" w:hAnsi="David" w:cs="David"/>
          <w:sz w:val="24"/>
          <w:szCs w:val="24"/>
          <w:rtl/>
        </w:rPr>
        <w:t xml:space="preserve"> </w:t>
      </w:r>
      <w:r w:rsidRPr="009952B9">
        <w:rPr>
          <w:rFonts w:ascii="David" w:eastAsia="Times New Roman" w:hAnsi="David" w:cs="David"/>
          <w:sz w:val="24"/>
          <w:szCs w:val="24"/>
          <w:rtl/>
        </w:rPr>
        <w:t>לעיל, המוסד יגיש למשרד דו"ח כספי מצטבר עבור כל שנת מחקר (להלן: "</w:t>
      </w:r>
      <w:r w:rsidRPr="009952B9">
        <w:rPr>
          <w:rFonts w:ascii="David" w:eastAsia="Times New Roman" w:hAnsi="David" w:cs="David"/>
          <w:b/>
          <w:bCs/>
          <w:sz w:val="24"/>
          <w:szCs w:val="24"/>
          <w:rtl/>
        </w:rPr>
        <w:t>דו"ח כספי שנתי</w:t>
      </w:r>
      <w:r w:rsidRPr="009952B9">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1485281632"/>
          <w:placeholder>
            <w:docPart w:val="C71C3757AF6C4042A13C8482792E8CC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w:t>
          </w:r>
          <w:r>
            <w:rPr>
              <w:rFonts w:ascii="David" w:eastAsia="Times New Roman" w:hAnsi="David" w:cs="David" w:hint="cs"/>
              <w:b/>
              <w:bCs/>
              <w:sz w:val="24"/>
              <w:szCs w:val="24"/>
              <w:rtl/>
            </w:rPr>
            <w:t>_____</w:t>
          </w:r>
          <w:r w:rsidRPr="009952B9">
            <w:rPr>
              <w:rFonts w:ascii="David" w:eastAsia="Times New Roman" w:hAnsi="David" w:cs="David" w:hint="cs"/>
              <w:b/>
              <w:bCs/>
              <w:sz w:val="24"/>
              <w:szCs w:val="24"/>
              <w:rtl/>
            </w:rPr>
            <w:t>___</w:t>
          </w:r>
        </w:sdtContent>
      </w:sdt>
      <w:r w:rsidRPr="009952B9">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1405571669"/>
          <w:placeholder>
            <w:docPart w:val="6878C54EE9B94C17AD755F0E6B89285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w:t>
          </w:r>
          <w:r>
            <w:rPr>
              <w:rFonts w:ascii="David" w:eastAsia="Times New Roman" w:hAnsi="David" w:cs="David" w:hint="cs"/>
              <w:b/>
              <w:bCs/>
              <w:sz w:val="24"/>
              <w:szCs w:val="24"/>
              <w:rtl/>
            </w:rPr>
            <w:t>_</w:t>
          </w:r>
          <w:r w:rsidRPr="009952B9">
            <w:rPr>
              <w:rFonts w:ascii="David" w:eastAsia="Times New Roman" w:hAnsi="David" w:cs="David" w:hint="cs"/>
              <w:b/>
              <w:bCs/>
              <w:sz w:val="24"/>
              <w:szCs w:val="24"/>
              <w:rtl/>
            </w:rPr>
            <w:t>__</w:t>
          </w:r>
          <w:r>
            <w:rPr>
              <w:rFonts w:ascii="David" w:eastAsia="Times New Roman" w:hAnsi="David" w:cs="David" w:hint="cs"/>
              <w:b/>
              <w:bCs/>
              <w:sz w:val="24"/>
              <w:szCs w:val="24"/>
              <w:rtl/>
            </w:rPr>
            <w:t>___</w:t>
          </w:r>
          <w:r w:rsidRPr="009952B9">
            <w:rPr>
              <w:rFonts w:ascii="David" w:eastAsia="Times New Roman" w:hAnsi="David" w:cs="David" w:hint="cs"/>
              <w:b/>
              <w:bCs/>
              <w:sz w:val="24"/>
              <w:szCs w:val="24"/>
              <w:rtl/>
            </w:rPr>
            <w:t>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ליום</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675799973"/>
          <w:placeholder>
            <w:docPart w:val="8DC3C362B39A43E39542E2F56C0D3AE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‏_____</w:t>
          </w:r>
          <w:r>
            <w:rPr>
              <w:rFonts w:ascii="David" w:eastAsia="Times New Roman" w:hAnsi="David" w:cs="David" w:hint="cs"/>
              <w:b/>
              <w:bCs/>
              <w:sz w:val="24"/>
              <w:szCs w:val="24"/>
              <w:rtl/>
            </w:rPr>
            <w:t>____</w:t>
          </w:r>
          <w:r w:rsidRPr="009952B9">
            <w:rPr>
              <w:rFonts w:ascii="David" w:eastAsia="Times New Roman" w:hAnsi="David" w:cs="David" w:hint="cs"/>
              <w:b/>
              <w:bCs/>
              <w:sz w:val="24"/>
              <w:szCs w:val="24"/>
              <w:rtl/>
            </w:rPr>
            <w:t>_____</w:t>
          </w:r>
        </w:sdtContent>
      </w:sdt>
      <w:r w:rsidRPr="009952B9">
        <w:rPr>
          <w:rFonts w:ascii="David" w:eastAsia="Times New Roman" w:hAnsi="David" w:cs="David"/>
          <w:b/>
          <w:bCs/>
          <w:sz w:val="24"/>
          <w:szCs w:val="24"/>
          <w:rtl/>
        </w:rPr>
        <w:t xml:space="preserve"> </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(שנייה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Pr>
          <w:rFonts w:ascii="David" w:eastAsia="Times New Roman" w:hAnsi="David" w:cs="David" w:hint="cs"/>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יכלול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פירוט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קדמו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במצטבר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ללא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המשרד 5% מיתרת התשלום בגין אותה שנת 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לכל חודש איחור. יובהר כי איחור בהגשת הדו"ח הכספי כאמור יהווה הפרה יסודית של הסכם זה ואין באמור כדי למנוע כל סעד אחר בהתאם לתנאי הסכם זה.</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דו"חות כספיים יוגשו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כספיים" כמפורט </w:t>
      </w:r>
      <w:r w:rsidRPr="00D411F7">
        <w:rPr>
          <w:rFonts w:ascii="David" w:eastAsia="Times New Roman" w:hAnsi="David" w:cs="David"/>
          <w:b/>
          <w:bCs/>
          <w:sz w:val="24"/>
          <w:szCs w:val="24"/>
          <w:rtl/>
        </w:rPr>
        <w:t xml:space="preserve">בנספח </w:t>
      </w:r>
      <w:r w:rsidRPr="00D411F7">
        <w:rPr>
          <w:rFonts w:ascii="David" w:eastAsia="Times New Roman" w:hAnsi="David" w:cs="David" w:hint="eastAsia"/>
          <w:b/>
          <w:bCs/>
          <w:sz w:val="24"/>
          <w:szCs w:val="24"/>
          <w:rtl/>
        </w:rPr>
        <w:t>טז</w:t>
      </w:r>
      <w:r w:rsidR="001C4268">
        <w:rPr>
          <w:rFonts w:ascii="David" w:eastAsia="Times New Roman" w:hAnsi="David" w:cs="David" w:hint="cs"/>
          <w:b/>
          <w:bCs/>
          <w:sz w:val="24"/>
          <w:szCs w:val="24"/>
          <w:rtl/>
        </w:rPr>
        <w:t>'</w:t>
      </w:r>
      <w:r w:rsidRPr="009952B9">
        <w:rPr>
          <w:rFonts w:ascii="David" w:eastAsia="Times New Roman" w:hAnsi="David" w:cs="David"/>
          <w:sz w:val="24"/>
          <w:szCs w:val="24"/>
          <w:rtl/>
        </w:rPr>
        <w:t xml:space="preserve"> לקול הקורא.</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w:t>
      </w:r>
      <w:r w:rsidRPr="009952B9">
        <w:rPr>
          <w:rFonts w:ascii="David" w:eastAsia="Times New Roman" w:hAnsi="David" w:cs="David"/>
          <w:sz w:val="24"/>
          <w:szCs w:val="24"/>
          <w:rtl/>
        </w:rPr>
        <w:t xml:space="preserve">-6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המכרזים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חלו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מאפשרות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Pr>
          <w:rFonts w:ascii="David" w:eastAsia="Times New Roman" w:hAnsi="David" w:cs="David" w:hint="cs"/>
          <w:sz w:val="24"/>
          <w:szCs w:val="24"/>
          <w:rtl/>
        </w:rPr>
        <w:t>7א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35E41" w:rsidRPr="00FC3130" w:rsidRDefault="00F35E41" w:rsidP="00F35E41">
      <w:pPr>
        <w:numPr>
          <w:ilvl w:val="1"/>
          <w:numId w:val="97"/>
        </w:numPr>
        <w:spacing w:before="120" w:after="120" w:line="360" w:lineRule="auto"/>
        <w:jc w:val="both"/>
        <w:rPr>
          <w:rFonts w:ascii="David" w:eastAsia="Times New Roman" w:hAnsi="David" w:cs="David"/>
          <w:sz w:val="24"/>
          <w:szCs w:val="24"/>
        </w:rPr>
      </w:pPr>
      <w:r w:rsidRPr="00FC3130">
        <w:rPr>
          <w:rFonts w:ascii="David" w:eastAsia="Times New Roman" w:hAnsi="David" w:cs="David" w:hint="eastAsia"/>
          <w:sz w:val="24"/>
          <w:szCs w:val="24"/>
          <w:rtl/>
        </w:rPr>
        <w:t>המוסד</w:t>
      </w:r>
      <w:r w:rsidRPr="00FC3130">
        <w:rPr>
          <w:rFonts w:ascii="David" w:eastAsia="Times New Roman" w:hAnsi="David" w:cs="David"/>
          <w:sz w:val="24"/>
          <w:szCs w:val="24"/>
          <w:rtl/>
        </w:rPr>
        <w:t xml:space="preserve"> יהיה רשאי לדווח על הוצאות שהוציא במהלך תקופת המחקר במסגרת כל אחד מבין הדו"חות הכספיים השנתיים שיוגשו לאורך תקופת ההסכם. יובהר כי דחיית הדיווח היא בכפוף לאמור להלן.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אחת</w:t>
      </w:r>
      <w:r w:rsidRPr="009952B9">
        <w:rPr>
          <w:rFonts w:ascii="David" w:eastAsia="Times New Roman" w:hAnsi="David" w:cs="David"/>
          <w:sz w:val="24"/>
          <w:szCs w:val="24"/>
          <w:rtl/>
        </w:rPr>
        <w:t>.</w:t>
      </w:r>
    </w:p>
    <w:p w:rsidR="00F35E41" w:rsidRPr="009952B9" w:rsidRDefault="00F35E41" w:rsidP="00AE47F0">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כספיים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004A7699">
        <w:rPr>
          <w:rFonts w:ascii="David" w:eastAsia="Times New Roman" w:hAnsi="David" w:cs="David" w:hint="cs"/>
          <w:sz w:val="24"/>
          <w:szCs w:val="24"/>
          <w:rtl/>
        </w:rPr>
        <w:t xml:space="preserve"> (כמפורט </w:t>
      </w:r>
      <w:r w:rsidR="004A7699" w:rsidRPr="00386341">
        <w:rPr>
          <w:rFonts w:ascii="David" w:eastAsia="Times New Roman" w:hAnsi="David" w:cs="David" w:hint="eastAsia"/>
          <w:b/>
          <w:bCs/>
          <w:sz w:val="24"/>
          <w:szCs w:val="24"/>
          <w:rtl/>
        </w:rPr>
        <w:t>בנספח</w:t>
      </w:r>
      <w:r w:rsidR="004A7699" w:rsidRPr="00386341">
        <w:rPr>
          <w:rFonts w:ascii="David" w:eastAsia="Times New Roman" w:hAnsi="David" w:cs="David"/>
          <w:b/>
          <w:bCs/>
          <w:sz w:val="24"/>
          <w:szCs w:val="24"/>
          <w:rtl/>
        </w:rPr>
        <w:t xml:space="preserve"> </w:t>
      </w:r>
      <w:r w:rsidR="004A7699" w:rsidRPr="00386341">
        <w:rPr>
          <w:rFonts w:ascii="David" w:eastAsia="Times New Roman" w:hAnsi="David" w:cs="David" w:hint="eastAsia"/>
          <w:b/>
          <w:bCs/>
          <w:sz w:val="24"/>
          <w:szCs w:val="24"/>
          <w:rtl/>
        </w:rPr>
        <w:t>טז</w:t>
      </w:r>
      <w:r w:rsidR="004A769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111B06">
        <w:rPr>
          <w:rFonts w:ascii="David" w:eastAsia="Times New Roman" w:hAnsi="David" w:cs="David" w:hint="eastAsia"/>
          <w:sz w:val="24"/>
          <w:szCs w:val="24"/>
          <w:rtl/>
        </w:rPr>
        <w:t>המשרד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יבדוק</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את</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הדו</w:t>
      </w:r>
      <w:r w:rsidRPr="00111B06">
        <w:rPr>
          <w:rFonts w:ascii="David" w:eastAsia="Times New Roman" w:hAnsi="David" w:cs="David"/>
          <w:sz w:val="24"/>
          <w:szCs w:val="24"/>
          <w:rtl/>
        </w:rPr>
        <w:t xml:space="preserve">"חות </w:t>
      </w:r>
      <w:r w:rsidRPr="00111B06">
        <w:rPr>
          <w:rFonts w:ascii="David" w:eastAsia="Times New Roman" w:hAnsi="David" w:cs="David" w:hint="eastAsia"/>
          <w:sz w:val="24"/>
          <w:szCs w:val="24"/>
          <w:rtl/>
        </w:rPr>
        <w:t>תוך</w:t>
      </w:r>
      <w:r w:rsidRPr="00111B06">
        <w:rPr>
          <w:rFonts w:ascii="David" w:eastAsia="Times New Roman" w:hAnsi="David" w:cs="David"/>
          <w:sz w:val="24"/>
          <w:szCs w:val="24"/>
          <w:rtl/>
        </w:rPr>
        <w:t xml:space="preserve"> 30 </w:t>
      </w:r>
      <w:r w:rsidRPr="00111B06">
        <w:rPr>
          <w:rFonts w:ascii="David" w:eastAsia="Times New Roman" w:hAnsi="David" w:cs="David" w:hint="eastAsia"/>
          <w:sz w:val="24"/>
          <w:szCs w:val="24"/>
          <w:rtl/>
        </w:rPr>
        <w:t>יום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ממועד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קבלתם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בצורה</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מלאה</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בהתאם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לכללי</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המשרד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רק</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לאחר</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אישור</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המשרד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בתום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הבדיקה</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יראו</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את</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הדו</w:t>
      </w:r>
      <w:r w:rsidRPr="00111B06">
        <w:rPr>
          <w:rFonts w:ascii="David" w:eastAsia="Times New Roman" w:hAnsi="David" w:cs="David"/>
          <w:sz w:val="24"/>
          <w:szCs w:val="24"/>
          <w:rtl/>
        </w:rPr>
        <w:t xml:space="preserve">"חות </w:t>
      </w:r>
      <w:r w:rsidRPr="00111B06">
        <w:rPr>
          <w:rFonts w:ascii="David" w:eastAsia="Times New Roman" w:hAnsi="David" w:cs="David" w:hint="eastAsia"/>
          <w:sz w:val="24"/>
          <w:szCs w:val="24"/>
          <w:rtl/>
        </w:rPr>
        <w:t>כמאושרים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לצורך</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הסכם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כי בתום 60 יום ממועד העברת התשלום הסופי למוסד, לא ניתן יהיה לדרוש דרישות כספיות נוספות. </w:t>
      </w:r>
    </w:p>
    <w:p w:rsidR="00F35E41" w:rsidRDefault="00F35E41" w:rsidP="00921B13">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דחיית הדיווח היא בכפוף לאמור בסעיפים 9</w:t>
      </w:r>
      <w:r>
        <w:rPr>
          <w:rFonts w:ascii="David" w:eastAsia="Times New Roman" w:hAnsi="David" w:cs="David" w:hint="cs"/>
          <w:sz w:val="24"/>
          <w:szCs w:val="24"/>
          <w:rtl/>
        </w:rPr>
        <w:t xml:space="preserve"> </w:t>
      </w:r>
      <w:r w:rsidRPr="009952B9">
        <w:rPr>
          <w:rFonts w:ascii="David" w:eastAsia="Times New Roman" w:hAnsi="David" w:cs="David"/>
          <w:sz w:val="24"/>
          <w:szCs w:val="24"/>
          <w:rtl/>
        </w:rPr>
        <w:t>(</w:t>
      </w:r>
      <w:r w:rsidR="00921B13">
        <w:rPr>
          <w:rFonts w:ascii="David" w:eastAsia="Times New Roman" w:hAnsi="David" w:cs="David" w:hint="cs"/>
          <w:sz w:val="24"/>
          <w:szCs w:val="24"/>
          <w:rtl/>
        </w:rPr>
        <w:t>יב' ו-יד'</w:t>
      </w:r>
      <w:r w:rsidRPr="009952B9">
        <w:rPr>
          <w:rFonts w:ascii="David" w:eastAsia="Times New Roman" w:hAnsi="David" w:cs="David"/>
          <w:sz w:val="24"/>
          <w:szCs w:val="24"/>
          <w:rtl/>
        </w:rPr>
        <w:t>) להלן.</w:t>
      </w:r>
    </w:p>
    <w:p w:rsidR="00F35E41" w:rsidRPr="009952B9"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נציג</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המשרד</w:t>
      </w:r>
    </w:p>
    <w:p w:rsidR="00F35E41" w:rsidRPr="009952B9" w:rsidRDefault="00F35E41" w:rsidP="00386341">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000C28CE" w:rsidRPr="009952B9">
        <w:rPr>
          <w:rFonts w:ascii="David" w:eastAsia="Times New Roman" w:hAnsi="David" w:cs="David" w:hint="eastAsia"/>
          <w:sz w:val="24"/>
          <w:szCs w:val="24"/>
          <w:rtl/>
        </w:rPr>
        <w:t>ה</w:t>
      </w:r>
      <w:r w:rsidR="000C28CE">
        <w:rPr>
          <w:rFonts w:ascii="David" w:eastAsia="Times New Roman" w:hAnsi="David" w:cs="David" w:hint="cs"/>
          <w:sz w:val="24"/>
          <w:szCs w:val="24"/>
          <w:rtl/>
        </w:rPr>
        <w:t>ו</w:t>
      </w:r>
      <w:r w:rsidR="000C28CE" w:rsidRPr="009952B9">
        <w:rPr>
          <w:rFonts w:ascii="David" w:eastAsia="Times New Roman" w:hAnsi="David" w:cs="David" w:hint="eastAsia"/>
          <w:sz w:val="24"/>
          <w:szCs w:val="24"/>
          <w:rtl/>
        </w:rPr>
        <w:t>א</w:t>
      </w:r>
      <w:r w:rsidR="000C28CE"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247392630"/>
          <w:placeholder>
            <w:docPart w:val="F411E382E05847EA8113FA20B152308B"/>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EndPr/>
        <w:sdtContent>
          <w:r w:rsidRPr="009952B9">
            <w:rPr>
              <w:rFonts w:ascii="David" w:eastAsia="Times New Roman" w:hAnsi="David" w:cs="David" w:hint="eastAsia"/>
              <w:b/>
              <w:bCs/>
              <w:sz w:val="24"/>
              <w:szCs w:val="24"/>
              <w:rtl/>
            </w:rPr>
            <w:t xml:space="preserve">ד"ר </w:t>
          </w:r>
          <w:r>
            <w:rPr>
              <w:rFonts w:ascii="David" w:eastAsia="Times New Roman" w:hAnsi="David" w:cs="David" w:hint="eastAsia"/>
              <w:b/>
              <w:bCs/>
              <w:sz w:val="24"/>
              <w:szCs w:val="24"/>
              <w:rtl/>
            </w:rPr>
            <w:t>_________________________</w:t>
          </w:r>
          <w:r w:rsidRPr="009952B9">
            <w:rPr>
              <w:rFonts w:ascii="David" w:eastAsia="Times New Roman" w:hAnsi="David" w:cs="David" w:hint="eastAsia"/>
              <w:b/>
              <w:bCs/>
              <w:sz w:val="24"/>
              <w:szCs w:val="24"/>
              <w:rtl/>
            </w:rPr>
            <w:t>_________</w:t>
          </w:r>
        </w:sdtContent>
      </w:sdt>
      <w:r w:rsidRPr="009952B9">
        <w:rPr>
          <w:rFonts w:ascii="David" w:eastAsia="Times New Roman" w:hAnsi="David" w:cs="David" w:hint="cs"/>
          <w:b/>
          <w:bCs/>
          <w:sz w:val="24"/>
          <w:szCs w:val="24"/>
          <w:rtl/>
        </w:rPr>
        <w:t xml:space="preserve"> (</w:t>
      </w:r>
      <w:r w:rsidRPr="009952B9">
        <w:rPr>
          <w:rFonts w:ascii="David" w:eastAsia="Times New Roman" w:hAnsi="David" w:cs="David" w:hint="cs"/>
          <w:sz w:val="24"/>
          <w:szCs w:val="24"/>
          <w:rtl/>
        </w:rPr>
        <w:t xml:space="preserve">להלן: </w:t>
      </w:r>
      <w:r w:rsidRPr="009952B9">
        <w:rPr>
          <w:rFonts w:ascii="David" w:eastAsia="Times New Roman" w:hAnsi="David" w:cs="David" w:hint="cs"/>
          <w:b/>
          <w:bCs/>
          <w:sz w:val="24"/>
          <w:szCs w:val="24"/>
          <w:rtl/>
        </w:rPr>
        <w:t>"הנציג"</w:t>
      </w:r>
      <w:r w:rsidRPr="009952B9">
        <w:rPr>
          <w:rFonts w:ascii="David" w:eastAsia="Times New Roman" w:hAnsi="David" w:cs="David" w:hint="cs"/>
          <w:sz w:val="24"/>
          <w:szCs w:val="24"/>
          <w:rtl/>
        </w:rPr>
        <w:t>)</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המשרד רשאי להחליף את הנציג בכל עת. </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tl/>
        </w:rPr>
      </w:pPr>
      <w:r w:rsidRPr="009952B9">
        <w:rPr>
          <w:rFonts w:ascii="David" w:eastAsia="Times New Roman" w:hAnsi="David" w:cs="David"/>
          <w:sz w:val="24"/>
          <w:szCs w:val="24"/>
          <w:rtl/>
        </w:rPr>
        <w:t xml:space="preserve">הנציג וכל מי שהוא יסמיך לכך, יהיו רשאים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בתיאום עם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להיכנס לכל מקום בו מתנהלת עבודה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 xml:space="preserve"> הקשורה בביצוע הסכם זה </w:t>
      </w:r>
      <w:r w:rsidRPr="009952B9">
        <w:rPr>
          <w:rFonts w:ascii="David" w:eastAsia="Times New Roman" w:hAnsi="David" w:cs="David" w:hint="eastAsia"/>
          <w:sz w:val="24"/>
          <w:szCs w:val="24"/>
          <w:rtl/>
        </w:rPr>
        <w:t>ולצפות</w:t>
      </w:r>
      <w:r w:rsidRPr="009952B9">
        <w:rPr>
          <w:rFonts w:ascii="David" w:eastAsia="Times New Roman" w:hAnsi="David" w:cs="David"/>
          <w:sz w:val="24"/>
          <w:szCs w:val="24"/>
          <w:rtl/>
        </w:rPr>
        <w:t xml:space="preserve"> בכל פעולה הקשורה בביצועו. כמו כן, יהיה הנציג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מי מטעמו, זכאי לעיין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בכל מסמך, ולקבל כל מסמך וכל מידע הקשור בביצוע הסכם זה בתאום מראש.</w:t>
      </w:r>
    </w:p>
    <w:p w:rsidR="00F35E41" w:rsidRPr="009952B9"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התמורה</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תמורת</w:t>
      </w:r>
      <w:r w:rsidRPr="009952B9">
        <w:rPr>
          <w:rFonts w:ascii="David" w:eastAsia="Times New Roman" w:hAnsi="David" w:cs="David"/>
          <w:sz w:val="24"/>
          <w:szCs w:val="24"/>
          <w:rtl/>
        </w:rPr>
        <w:t xml:space="preserve"> ביצוע המחקר בהתאם להוראות הסכם זה ישלם המשרד למוסד את ההוצאות שהוצאו בפועל בביצוע המחקר</w:t>
      </w:r>
      <w:r w:rsidRPr="009952B9">
        <w:rPr>
          <w:rFonts w:ascii="David" w:eastAsia="Times New Roman" w:hAnsi="David" w:cs="David" w:hint="cs"/>
          <w:sz w:val="24"/>
          <w:szCs w:val="24"/>
          <w:rtl/>
        </w:rPr>
        <w:t>, בכפוף לאמור לעיל ולהלן</w:t>
      </w:r>
      <w:r w:rsidRPr="009952B9">
        <w:rPr>
          <w:rFonts w:ascii="David" w:eastAsia="Times New Roman" w:hAnsi="David" w:cs="David"/>
          <w:sz w:val="24"/>
          <w:szCs w:val="24"/>
          <w:rtl/>
        </w:rPr>
        <w:t xml:space="preserve"> עד לסך </w:t>
      </w:r>
      <w:sdt>
        <w:sdtPr>
          <w:rPr>
            <w:rFonts w:ascii="David" w:eastAsia="Times New Roman" w:hAnsi="David" w:cs="David"/>
            <w:b/>
            <w:bCs/>
            <w:sz w:val="24"/>
            <w:szCs w:val="24"/>
            <w:rtl/>
          </w:rPr>
          <w:alias w:val="תקציב הפרויקט עבור חוזה"/>
          <w:tag w:val="Project_budget_For_Contract"/>
          <w:id w:val="-870533680"/>
          <w:placeholder>
            <w:docPart w:val="43B8E017FF754F14A6E1DC787B68E68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b/>
          <w:bCs/>
          <w:sz w:val="24"/>
          <w:szCs w:val="24"/>
          <w:rtl/>
        </w:rPr>
        <w:fldChar w:fldCharType="begin"/>
      </w:r>
      <w:r w:rsidRPr="009952B9">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189570879"/>
          <w:placeholder>
            <w:docPart w:val="130D0B8CDA1240E49B6348444A5C9CF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EndPr/>
        <w:sdtContent>
          <w:r w:rsidRPr="009952B9">
            <w:rPr>
              <w:rFonts w:ascii="David" w:eastAsia="Times New Roman" w:hAnsi="David" w:cs="David"/>
              <w:b/>
              <w:bCs/>
              <w:sz w:val="24"/>
              <w:szCs w:val="24"/>
              <w:rtl/>
            </w:rPr>
            <w:instrText>500000</w:instrText>
          </w:r>
        </w:sdtContent>
      </w:sdt>
      <w:r w:rsidRPr="009952B9">
        <w:rPr>
          <w:rFonts w:ascii="David" w:eastAsia="Times New Roman" w:hAnsi="David" w:cs="David"/>
          <w:b/>
          <w:bCs/>
          <w:sz w:val="24"/>
          <w:szCs w:val="24"/>
          <w:rtl/>
        </w:rPr>
        <w:instrText xml:space="preserve">  </w:instrText>
      </w:r>
      <w:r w:rsidRPr="009952B9">
        <w:rPr>
          <w:rFonts w:ascii="David" w:eastAsia="Times New Roman" w:hAnsi="David" w:cs="David"/>
          <w:b/>
          <w:bCs/>
          <w:sz w:val="24"/>
          <w:szCs w:val="24"/>
        </w:rPr>
        <w:instrText>\#  "#,##0"</w:instrText>
      </w:r>
      <w:r w:rsidRPr="009952B9">
        <w:rPr>
          <w:rFonts w:ascii="David" w:eastAsia="Times New Roman" w:hAnsi="David" w:cs="David"/>
          <w:b/>
          <w:bCs/>
          <w:sz w:val="24"/>
          <w:szCs w:val="24"/>
          <w:rtl/>
        </w:rPr>
        <w:fldChar w:fldCharType="end"/>
      </w:r>
      <w:r w:rsidRPr="009952B9">
        <w:rPr>
          <w:rFonts w:ascii="David" w:eastAsia="Times New Roman" w:hAnsi="David" w:cs="David"/>
          <w:sz w:val="24"/>
          <w:szCs w:val="24"/>
          <w:rtl/>
        </w:rPr>
        <w:t xml:space="preserve"> לכל </w:t>
      </w:r>
      <w:r w:rsidRPr="009952B9">
        <w:rPr>
          <w:rFonts w:ascii="David" w:eastAsia="Times New Roman" w:hAnsi="David" w:cs="David" w:hint="cs"/>
          <w:sz w:val="24"/>
          <w:szCs w:val="24"/>
          <w:rtl/>
        </w:rPr>
        <w:t>שנות המחקר</w:t>
      </w:r>
      <w:r w:rsidRPr="009952B9">
        <w:rPr>
          <w:rFonts w:ascii="David" w:eastAsia="Times New Roman" w:hAnsi="David" w:cs="David"/>
          <w:sz w:val="24"/>
          <w:szCs w:val="24"/>
          <w:rtl/>
        </w:rPr>
        <w:t xml:space="preserve"> (במילים: </w:t>
      </w:r>
      <w:sdt>
        <w:sdtPr>
          <w:rPr>
            <w:rFonts w:ascii="David" w:eastAsia="Times New Roman" w:hAnsi="David" w:cs="David"/>
            <w:b/>
            <w:bCs/>
            <w:sz w:val="24"/>
            <w:szCs w:val="24"/>
            <w:rtl/>
          </w:rPr>
          <w:alias w:val="סכום במילים"/>
          <w:tag w:val="Sum_in_words"/>
          <w:id w:val="-131097108"/>
          <w:placeholder>
            <w:docPart w:val="34C8115FC033466F93E0A06B403552F1"/>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ש"ח</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התמורה</w:t>
      </w:r>
      <w:r w:rsidRPr="009952B9">
        <w:rPr>
          <w:rFonts w:ascii="David" w:eastAsia="Times New Roman" w:hAnsi="David" w:cs="David"/>
          <w:sz w:val="24"/>
          <w:szCs w:val="24"/>
          <w:rtl/>
        </w:rPr>
        <w:t>).</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בסך</w:t>
      </w:r>
      <w:r w:rsidRPr="009952B9">
        <w:rPr>
          <w:rFonts w:ascii="David" w:eastAsia="Times New Roman" w:hAnsi="David" w:cs="David"/>
          <w:sz w:val="24"/>
          <w:szCs w:val="24"/>
          <w:rtl/>
        </w:rPr>
        <w:t xml:space="preserve"> 50% מהתמורה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16587743"/>
          <w:placeholder>
            <w:docPart w:val="C8BA6C1104D7454B99A3466091D8475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תחילת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המקדמה</w:t>
      </w:r>
      <w:r w:rsidRPr="009952B9">
        <w:rPr>
          <w:rFonts w:ascii="David" w:eastAsia="Times New Roman" w:hAnsi="David" w:cs="David"/>
          <w:sz w:val="24"/>
          <w:szCs w:val="24"/>
          <w:rtl/>
        </w:rPr>
        <w:t>.</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cs"/>
          <w:sz w:val="24"/>
          <w:szCs w:val="24"/>
          <w:rtl/>
        </w:rPr>
        <w:t>על אף האמור בסעיף ב' לעיל, מוסד שאיננו מעוניין בתשלום מקדמה רשאי שלא להעביר</w:t>
      </w:r>
      <w:r w:rsidRPr="009952B9">
        <w:rPr>
          <w:rFonts w:ascii="David" w:eastAsia="Times New Roman" w:hAnsi="David" w:cs="David" w:hint="eastAsia"/>
          <w:sz w:val="24"/>
          <w:szCs w:val="24"/>
          <w:rtl/>
        </w:rPr>
        <w:t xml:space="preserve"> 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hint="cs"/>
          <w:sz w:val="24"/>
          <w:szCs w:val="24"/>
          <w:rtl/>
        </w:rPr>
        <w:t xml:space="preserve">. </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יתרת</w:t>
      </w:r>
      <w:r w:rsidRPr="009952B9">
        <w:rPr>
          <w:rFonts w:ascii="David" w:eastAsia="Times New Roman" w:hAnsi="David" w:cs="David"/>
          <w:sz w:val="24"/>
          <w:szCs w:val="24"/>
          <w:rtl/>
        </w:rPr>
        <w:t xml:space="preserve"> 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(בגין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ראשונה עבור חוזה"/>
          <w:tag w:val="Firs_guarantee_sum_year1_for_contract"/>
          <w:id w:val="-169254792"/>
          <w:placeholder>
            <w:docPart w:val="AB686EF62CAD4EA5BB86BC281D6319D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1051042321"/>
          <w:placeholder>
            <w:docPart w:val="14CEF71764A342FDBD509DD80564706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שלישית עבור חוזה"/>
          <w:tag w:val="Firs_guarantee_sum_year3_for_contract"/>
          <w:id w:val="-889954619"/>
          <w:placeholder>
            <w:docPart w:val="FF8521CD27F9477BB50DB117623E5EA8"/>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תשולם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אישור הארכת המחקר, הגשת דו"ח כספי שנתי עבור אותה שנת מחקר בידי המוסד על פי האמור בסעיף 7 לעיל ואישורו בידי המשרד כנדרש.</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לעיל, לפי העניין, ישלם המשרד למוסד מקדמה בסך 50% מהתמורה השנתית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266314929"/>
          <w:placeholder>
            <w:docPart w:val="4EB4D13ECC1A428793B160C0916DACFB"/>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753630243"/>
          <w:placeholder>
            <w:docPart w:val="87511A7011B9428F8962D4A3C14A90F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(שבגינה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F35E41">
      <w:pPr>
        <w:spacing w:before="120" w:after="120" w:line="360" w:lineRule="auto"/>
        <w:ind w:left="710"/>
        <w:jc w:val="both"/>
        <w:rPr>
          <w:rFonts w:ascii="David" w:eastAsia="Times New Roman" w:hAnsi="David" w:cs="David"/>
          <w:sz w:val="24"/>
          <w:szCs w:val="24"/>
          <w:rtl/>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w:t>
      </w:r>
    </w:p>
    <w:p w:rsidR="00F35E41" w:rsidRPr="009952B9" w:rsidRDefault="00F35E41" w:rsidP="007F742B">
      <w:pPr>
        <w:numPr>
          <w:ilvl w:val="1"/>
          <w:numId w:val="97"/>
        </w:numPr>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הנספח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והוראות הסכם זה, אך לא לפני המועדים הקבועים לתשלום התמורה לפי סעיף </w:t>
      </w:r>
      <w:r w:rsidR="007F742B">
        <w:rPr>
          <w:rFonts w:ascii="David" w:eastAsia="Times New Roman" w:hAnsi="David" w:cs="David" w:hint="cs"/>
          <w:sz w:val="24"/>
          <w:szCs w:val="24"/>
          <w:rtl/>
        </w:rPr>
        <w:t>ד</w:t>
      </w:r>
      <w:r w:rsidRPr="009952B9">
        <w:rPr>
          <w:rFonts w:ascii="David" w:eastAsia="Times New Roman" w:hAnsi="David" w:cs="David"/>
          <w:sz w:val="24"/>
          <w:szCs w:val="24"/>
          <w:rtl/>
        </w:rPr>
        <w:t>' לעיל. החליט המשרד כאמור, יודיע על כך בהקדם האפשרי ובכתב למוסד.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לפי סעיפים 6-7 לעיל וכל חיובי המוסד לפי ההסכם.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נעשה</w:t>
      </w:r>
      <w:r w:rsidRPr="009952B9">
        <w:rPr>
          <w:rFonts w:ascii="David" w:eastAsia="Times New Roman" w:hAnsi="David" w:cs="David"/>
          <w:sz w:val="24"/>
          <w:szCs w:val="24"/>
          <w:rtl/>
        </w:rPr>
        <w:t xml:space="preserve"> שינוי בתקציב המחקר, שלא על פי האמור בסעיפים 2(ד)-2(ה), רשאי המשרד שלא לשלם כל תמורה החורגת מהתקציב שאושר.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שהמוסד והחוקר חייבים בהגשתם לפי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6 לעיל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מילאו החוקר או המוסד התחייבות אחרת מהתחייבויותיהם לפי הסכם זה על נספחיו או </w:t>
      </w:r>
      <w:r w:rsidRPr="009952B9">
        <w:rPr>
          <w:rFonts w:ascii="David" w:eastAsia="Times New Roman" w:hAnsi="David" w:cs="David" w:hint="eastAsia"/>
          <w:sz w:val="24"/>
          <w:szCs w:val="24"/>
          <w:rtl/>
        </w:rPr>
        <w:t>שמילאו</w:t>
      </w:r>
      <w:r w:rsidRPr="009952B9">
        <w:rPr>
          <w:rFonts w:ascii="David" w:eastAsia="Times New Roman" w:hAnsi="David" w:cs="David"/>
          <w:sz w:val="24"/>
          <w:szCs w:val="24"/>
          <w:rtl/>
        </w:rPr>
        <w:t xml:space="preserve"> אותה באיחור,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hint="cs"/>
          <w:sz w:val="24"/>
          <w:szCs w:val="24"/>
          <w:rtl/>
        </w:rPr>
        <w:t xml:space="preserve"> כלל, או רשאי לעכב את 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ו</w:t>
      </w:r>
      <w:r w:rsidRPr="009952B9">
        <w:rPr>
          <w:rFonts w:ascii="David" w:eastAsia="Times New Roman" w:hAnsi="David" w:cs="David" w:hint="cs"/>
          <w:sz w:val="24"/>
          <w:szCs w:val="24"/>
          <w:rtl/>
        </w:rPr>
        <w:t xml:space="preserve">הכל </w:t>
      </w:r>
      <w:r w:rsidRPr="009952B9">
        <w:rPr>
          <w:rFonts w:ascii="David" w:eastAsia="Times New Roman" w:hAnsi="David" w:cs="David"/>
          <w:sz w:val="24"/>
          <w:szCs w:val="24"/>
          <w:rtl/>
        </w:rPr>
        <w:t xml:space="preserve">בכפוף להחלטת המשרד בהתאם לסעיף 15(א)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משלים</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בגינו</w:t>
      </w:r>
      <w:r w:rsidRPr="009952B9">
        <w:rPr>
          <w:rFonts w:ascii="David" w:eastAsia="Times New Roman" w:hAnsi="David" w:cs="David"/>
          <w:sz w:val="24"/>
          <w:szCs w:val="24"/>
          <w:rtl/>
        </w:rPr>
        <w:t>.</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כוללת כל מס, היטל או תשלום חובה </w:t>
      </w:r>
      <w:r w:rsidRPr="009952B9">
        <w:rPr>
          <w:rFonts w:ascii="David" w:eastAsia="Times New Roman" w:hAnsi="David" w:cs="David" w:hint="cs"/>
          <w:sz w:val="24"/>
          <w:szCs w:val="24"/>
          <w:rtl/>
        </w:rPr>
        <w:t xml:space="preserve">אחר </w:t>
      </w:r>
      <w:r w:rsidRPr="009952B9">
        <w:rPr>
          <w:rFonts w:ascii="David" w:eastAsia="Times New Roman" w:hAnsi="David" w:cs="David"/>
          <w:sz w:val="24"/>
          <w:szCs w:val="24"/>
          <w:rtl/>
        </w:rPr>
        <w:t xml:space="preserve">החל על ביצוע המחקר או שיהיה קשור בכל דרך שהיא עם ביצועו. הוטל על התמורה למוסד תשלום אשר פוגע מהותית בתקציב המחקר ושאינו בגדר מס או היטל כלליים (כגון מכס או מע"מ), לאחר תחילת תקופת המחקר – רשאי המוסד להביא לסיום המחקר כאמור בסעיף </w:t>
      </w:r>
      <w:r w:rsidR="002F2295" w:rsidRPr="009952B9">
        <w:rPr>
          <w:rFonts w:ascii="David" w:eastAsia="Times New Roman" w:hAnsi="David" w:cs="David"/>
          <w:sz w:val="24"/>
          <w:szCs w:val="24"/>
          <w:rtl/>
        </w:rPr>
        <w:t>1</w:t>
      </w:r>
      <w:r w:rsidR="002F2295">
        <w:rPr>
          <w:rFonts w:ascii="David" w:eastAsia="Times New Roman" w:hAnsi="David" w:cs="David" w:hint="cs"/>
          <w:sz w:val="24"/>
          <w:szCs w:val="24"/>
          <w:rtl/>
        </w:rPr>
        <w:t>4</w:t>
      </w:r>
      <w:r w:rsidR="002F2295" w:rsidRPr="009952B9">
        <w:rPr>
          <w:rFonts w:ascii="David" w:eastAsia="Times New Roman" w:hAnsi="David" w:cs="David"/>
          <w:sz w:val="24"/>
          <w:szCs w:val="24"/>
          <w:rtl/>
        </w:rPr>
        <w:t>ב'</w:t>
      </w:r>
      <w:r w:rsidRPr="009952B9">
        <w:rPr>
          <w:rFonts w:ascii="David" w:eastAsia="Times New Roman" w:hAnsi="David" w:cs="David" w:hint="cs"/>
          <w:sz w:val="24"/>
          <w:szCs w:val="24"/>
          <w:rtl/>
        </w:rPr>
        <w:t>(</w:t>
      </w:r>
      <w:r w:rsidRPr="009952B9">
        <w:rPr>
          <w:rFonts w:ascii="David" w:eastAsia="Times New Roman" w:hAnsi="David" w:cs="David"/>
          <w:sz w:val="24"/>
          <w:szCs w:val="24"/>
          <w:rtl/>
        </w:rPr>
        <w:t>3) להלן.</w:t>
      </w:r>
    </w:p>
    <w:p w:rsidR="00F35E41" w:rsidRPr="00AA4742" w:rsidRDefault="00467157" w:rsidP="002C0C83">
      <w:pPr>
        <w:numPr>
          <w:ilvl w:val="1"/>
          <w:numId w:val="97"/>
        </w:numPr>
        <w:spacing w:before="120" w:after="120" w:line="360" w:lineRule="auto"/>
        <w:jc w:val="both"/>
        <w:rPr>
          <w:rFonts w:ascii="David" w:eastAsia="Times New Roman" w:hAnsi="David" w:cs="David"/>
          <w:sz w:val="24"/>
          <w:szCs w:val="24"/>
        </w:rPr>
      </w:pPr>
      <w:r w:rsidRPr="00467157">
        <w:rPr>
          <w:rFonts w:ascii="David" w:eastAsia="Times New Roman" w:hAnsi="David" w:cs="David"/>
          <w:sz w:val="24"/>
          <w:szCs w:val="24"/>
          <w:rtl/>
        </w:rPr>
        <w:t>היה ותיוותר יתרה מתוך התמורה השנתית, שלא דווח לגביה בדו"ח הכספי השנתי (להלן "</w:t>
      </w:r>
      <w:r w:rsidRPr="00386341">
        <w:rPr>
          <w:rFonts w:ascii="David" w:eastAsia="Times New Roman" w:hAnsi="David" w:cs="David"/>
          <w:b/>
          <w:bCs/>
          <w:sz w:val="24"/>
          <w:szCs w:val="24"/>
          <w:rtl/>
        </w:rPr>
        <w:t>היתרה</w:t>
      </w:r>
      <w:r w:rsidRPr="00467157">
        <w:rPr>
          <w:rFonts w:ascii="David" w:eastAsia="Times New Roman" w:hAnsi="David" w:cs="David"/>
          <w:sz w:val="24"/>
          <w:szCs w:val="24"/>
          <w:rtl/>
        </w:rPr>
        <w:t>"), תתאפשר העברת יתרה לא מנוצלת בסעיף תקציבי לאותו הסעיף התקציבי בשנה העוקבת. סך העברות התקציביות כאמור לא יעלה על 20% מסך התקציב השנתי ומותנה בהגשת מפרט תקציבי מעודכן וקבלת אישור ע"י כל הגורמים המקצועיים מטעם היחידה בעת הגשת הדיווח הכספי השנתי. מובהר כי, כל שינוי מעבר לאמור לעיל, יהיה בכפוף לאישור המשרד.</w:t>
      </w:r>
    </w:p>
    <w:p w:rsidR="00F35E41" w:rsidRPr="00AA4742" w:rsidRDefault="00F35E41" w:rsidP="00F35E41">
      <w:pPr>
        <w:pStyle w:val="af5"/>
        <w:numPr>
          <w:ilvl w:val="1"/>
          <w:numId w:val="97"/>
        </w:numPr>
        <w:spacing w:before="120" w:after="120" w:line="360" w:lineRule="auto"/>
        <w:jc w:val="both"/>
        <w:outlineLvl w:val="0"/>
        <w:rPr>
          <w:rFonts w:ascii="David" w:hAnsi="David"/>
          <w:szCs w:val="24"/>
        </w:rPr>
      </w:pPr>
      <w:r w:rsidRPr="00AA4742">
        <w:rPr>
          <w:rFonts w:ascii="David" w:hAnsi="David" w:hint="eastAsia"/>
          <w:szCs w:val="24"/>
          <w:rtl/>
        </w:rPr>
        <w:t>לא</w:t>
      </w:r>
      <w:r w:rsidRPr="00AA4742">
        <w:rPr>
          <w:rFonts w:ascii="David" w:hAnsi="David"/>
          <w:szCs w:val="24"/>
          <w:rtl/>
        </w:rPr>
        <w:t xml:space="preserve"> יתאפשר מימון נוסף </w:t>
      </w:r>
      <w:r w:rsidRPr="00AA4742">
        <w:rPr>
          <w:rFonts w:ascii="David" w:hAnsi="David" w:hint="eastAsia"/>
          <w:szCs w:val="24"/>
          <w:rtl/>
        </w:rPr>
        <w:t>מאת</w:t>
      </w:r>
      <w:r w:rsidRPr="00AA4742">
        <w:rPr>
          <w:rFonts w:ascii="David" w:hAnsi="David"/>
          <w:szCs w:val="24"/>
          <w:rtl/>
        </w:rPr>
        <w:t xml:space="preserve"> </w:t>
      </w:r>
      <w:r w:rsidRPr="00AA4742">
        <w:rPr>
          <w:rFonts w:ascii="David" w:hAnsi="David" w:hint="eastAsia"/>
          <w:szCs w:val="24"/>
          <w:rtl/>
        </w:rPr>
        <w:t>המשרד</w:t>
      </w:r>
      <w:r w:rsidRPr="00AA4742">
        <w:rPr>
          <w:rFonts w:ascii="David" w:hAnsi="David"/>
          <w:szCs w:val="24"/>
          <w:rtl/>
        </w:rPr>
        <w:t xml:space="preserve"> (במסגרת מימון אחרת) </w:t>
      </w:r>
      <w:r w:rsidRPr="00AA4742">
        <w:rPr>
          <w:rFonts w:ascii="David" w:hAnsi="David" w:hint="eastAsia"/>
          <w:szCs w:val="24"/>
          <w:rtl/>
        </w:rPr>
        <w:t>או</w:t>
      </w:r>
      <w:r w:rsidRPr="00AA4742">
        <w:rPr>
          <w:rFonts w:ascii="David" w:hAnsi="David"/>
          <w:szCs w:val="24"/>
          <w:rtl/>
        </w:rPr>
        <w:t xml:space="preserve"> </w:t>
      </w:r>
      <w:r w:rsidRPr="00AA4742">
        <w:rPr>
          <w:rFonts w:ascii="David" w:hAnsi="David" w:hint="eastAsia"/>
          <w:szCs w:val="24"/>
          <w:rtl/>
        </w:rPr>
        <w:t>מימון</w:t>
      </w:r>
      <w:r w:rsidRPr="00AA4742">
        <w:rPr>
          <w:rFonts w:ascii="David" w:hAnsi="David"/>
          <w:szCs w:val="24"/>
          <w:rtl/>
        </w:rPr>
        <w:t xml:space="preserve"> נוסף מאת </w:t>
      </w:r>
      <w:r w:rsidRPr="00AA4742">
        <w:rPr>
          <w:rFonts w:ascii="David" w:hAnsi="David" w:hint="eastAsia"/>
          <w:szCs w:val="24"/>
          <w:rtl/>
        </w:rPr>
        <w:t>כל</w:t>
      </w:r>
      <w:r w:rsidRPr="00AA4742">
        <w:rPr>
          <w:rFonts w:ascii="David" w:hAnsi="David"/>
          <w:szCs w:val="24"/>
          <w:rtl/>
        </w:rPr>
        <w:t xml:space="preserve"> </w:t>
      </w:r>
      <w:r w:rsidRPr="00AA4742">
        <w:rPr>
          <w:rFonts w:ascii="David" w:hAnsi="David" w:hint="eastAsia"/>
          <w:szCs w:val="24"/>
          <w:rtl/>
        </w:rPr>
        <w:t>גורם</w:t>
      </w:r>
      <w:r w:rsidRPr="00AA4742">
        <w:rPr>
          <w:rFonts w:ascii="David" w:hAnsi="David"/>
          <w:szCs w:val="24"/>
          <w:rtl/>
        </w:rPr>
        <w:t xml:space="preserve"> </w:t>
      </w:r>
      <w:r w:rsidRPr="00AA4742">
        <w:rPr>
          <w:rFonts w:ascii="David" w:hAnsi="David" w:hint="eastAsia"/>
          <w:szCs w:val="24"/>
          <w:rtl/>
        </w:rPr>
        <w:t>ממשלתי</w:t>
      </w:r>
      <w:r w:rsidRPr="00AA4742">
        <w:rPr>
          <w:rFonts w:ascii="David" w:hAnsi="David"/>
          <w:szCs w:val="24"/>
          <w:rtl/>
        </w:rPr>
        <w:t xml:space="preserve"> </w:t>
      </w:r>
      <w:r w:rsidRPr="00AA4742">
        <w:rPr>
          <w:rFonts w:ascii="David" w:hAnsi="David" w:hint="eastAsia"/>
          <w:szCs w:val="24"/>
          <w:rtl/>
        </w:rPr>
        <w:t>אחר</w:t>
      </w:r>
      <w:r w:rsidRPr="00AA4742">
        <w:rPr>
          <w:rFonts w:ascii="David" w:hAnsi="David"/>
          <w:szCs w:val="24"/>
          <w:rtl/>
        </w:rPr>
        <w:t xml:space="preserve"> (כפל מימון), </w:t>
      </w:r>
      <w:r w:rsidRPr="00AA4742">
        <w:rPr>
          <w:rFonts w:ascii="David" w:hAnsi="David" w:hint="eastAsia"/>
          <w:szCs w:val="24"/>
          <w:rtl/>
        </w:rPr>
        <w:t>למועסק</w:t>
      </w:r>
      <w:r w:rsidRPr="00AA4742">
        <w:rPr>
          <w:rFonts w:ascii="David" w:hAnsi="David"/>
          <w:szCs w:val="24"/>
          <w:rtl/>
        </w:rPr>
        <w:t xml:space="preserve"> </w:t>
      </w:r>
      <w:r w:rsidRPr="00AA4742">
        <w:rPr>
          <w:rFonts w:ascii="David" w:hAnsi="David" w:hint="eastAsia"/>
          <w:szCs w:val="24"/>
          <w:rtl/>
        </w:rPr>
        <w:t>במשרה</w:t>
      </w:r>
      <w:r w:rsidRPr="00AA4742">
        <w:rPr>
          <w:rFonts w:ascii="David" w:hAnsi="David"/>
          <w:szCs w:val="24"/>
          <w:rtl/>
        </w:rPr>
        <w:t xml:space="preserve"> במחקר, </w:t>
      </w:r>
      <w:r w:rsidRPr="00AA4742">
        <w:rPr>
          <w:rFonts w:ascii="David" w:hAnsi="David" w:hint="eastAsia"/>
          <w:szCs w:val="24"/>
          <w:rtl/>
        </w:rPr>
        <w:t>כמפורט</w:t>
      </w:r>
      <w:r w:rsidRPr="00AA4742">
        <w:rPr>
          <w:rFonts w:ascii="David" w:hAnsi="David"/>
          <w:szCs w:val="24"/>
          <w:rtl/>
        </w:rPr>
        <w:t xml:space="preserve"> </w:t>
      </w:r>
      <w:r w:rsidRPr="00AA4742">
        <w:rPr>
          <w:rFonts w:ascii="David" w:hAnsi="David" w:hint="eastAsia"/>
          <w:szCs w:val="24"/>
          <w:rtl/>
        </w:rPr>
        <w:t>לעיל</w:t>
      </w:r>
      <w:r w:rsidRPr="00AA4742">
        <w:rPr>
          <w:rFonts w:ascii="David" w:hAnsi="David"/>
          <w:szCs w:val="24"/>
          <w:rtl/>
        </w:rPr>
        <w:t xml:space="preserve">. </w:t>
      </w:r>
      <w:r w:rsidRPr="00AA4742">
        <w:rPr>
          <w:rFonts w:ascii="David" w:hAnsi="David" w:hint="eastAsia"/>
          <w:szCs w:val="24"/>
          <w:rtl/>
        </w:rPr>
        <w:t>החוקר</w:t>
      </w:r>
      <w:r w:rsidRPr="00AA4742">
        <w:rPr>
          <w:rFonts w:ascii="David" w:hAnsi="David"/>
          <w:szCs w:val="24"/>
          <w:rtl/>
        </w:rPr>
        <w:t xml:space="preserve"> או הסטודנט אחר</w:t>
      </w:r>
      <w:r w:rsidRPr="00AA4742">
        <w:rPr>
          <w:rFonts w:ascii="David" w:hAnsi="David" w:hint="eastAsia"/>
          <w:szCs w:val="24"/>
          <w:rtl/>
        </w:rPr>
        <w:t>אים</w:t>
      </w:r>
      <w:r w:rsidRPr="00AA4742">
        <w:rPr>
          <w:rFonts w:ascii="David" w:hAnsi="David"/>
          <w:szCs w:val="24"/>
          <w:rtl/>
        </w:rPr>
        <w:t xml:space="preserve"> ביחד ולחוד לדווח למשרד על כל מימון נוסף אשר קיבל </w:t>
      </w:r>
      <w:r w:rsidRPr="00AA4742">
        <w:rPr>
          <w:rFonts w:ascii="David" w:hAnsi="David" w:hint="eastAsia"/>
          <w:szCs w:val="24"/>
          <w:rtl/>
        </w:rPr>
        <w:t>הסטודנט</w:t>
      </w:r>
      <w:r w:rsidRPr="00AA4742">
        <w:rPr>
          <w:rFonts w:ascii="David" w:hAnsi="David"/>
          <w:szCs w:val="24"/>
          <w:rtl/>
        </w:rPr>
        <w:t>, מטעם המשרד או מכל גורם ממשלתי אחר.</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AA4742">
        <w:rPr>
          <w:rFonts w:ascii="David" w:eastAsia="Times New Roman" w:hAnsi="David" w:cs="David" w:hint="eastAsia"/>
          <w:sz w:val="24"/>
          <w:szCs w:val="24"/>
          <w:rtl/>
        </w:rPr>
        <w:t>על</w:t>
      </w:r>
      <w:r w:rsidRPr="00AA4742">
        <w:rPr>
          <w:rFonts w:ascii="David" w:eastAsia="Times New Roman" w:hAnsi="David" w:cs="David"/>
          <w:sz w:val="24"/>
          <w:szCs w:val="24"/>
          <w:rtl/>
        </w:rPr>
        <w:t xml:space="preserve"> אף האמור בסעיף </w:t>
      </w:r>
      <w:r w:rsidRPr="00AA4742">
        <w:rPr>
          <w:rFonts w:ascii="David" w:eastAsia="Times New Roman" w:hAnsi="David" w:cs="David" w:hint="cs"/>
          <w:sz w:val="24"/>
          <w:szCs w:val="24"/>
          <w:rtl/>
        </w:rPr>
        <w:t>יב</w:t>
      </w:r>
      <w:r w:rsidR="001C4268">
        <w:rPr>
          <w:rFonts w:ascii="David" w:eastAsia="Times New Roman" w:hAnsi="David" w:cs="David" w:hint="cs"/>
          <w:sz w:val="24"/>
          <w:szCs w:val="24"/>
          <w:rtl/>
        </w:rPr>
        <w:t>'</w:t>
      </w:r>
      <w:r w:rsidRPr="00AA4742">
        <w:rPr>
          <w:rFonts w:ascii="David" w:eastAsia="Times New Roman" w:hAnsi="David" w:cs="David"/>
          <w:sz w:val="24"/>
          <w:szCs w:val="24"/>
          <w:rtl/>
        </w:rPr>
        <w:t xml:space="preserve"> לעיל, המשרד יהיה רשאי לאשר למוסד תשלום בגין היתרה הנוספת, לפי שיקול דעתו, ובאישור ועדת המכרזים</w:t>
      </w:r>
      <w:r w:rsidRPr="009952B9">
        <w:rPr>
          <w:rFonts w:ascii="David" w:eastAsia="Times New Roman" w:hAnsi="David" w:cs="David"/>
          <w:sz w:val="24"/>
          <w:szCs w:val="24"/>
          <w:rtl/>
        </w:rPr>
        <w:t xml:space="preserve"> של המשרד, ובשיעור שיקבע, עד לגובה של 40% מסך התמורה השנתית, בשנה העוקבת – בכפוף לתנאים </w:t>
      </w:r>
      <w:r w:rsidRPr="009952B9">
        <w:rPr>
          <w:rFonts w:ascii="David" w:eastAsia="Times New Roman" w:hAnsi="David" w:cs="David" w:hint="cs"/>
          <w:sz w:val="24"/>
          <w:szCs w:val="24"/>
          <w:rtl/>
        </w:rPr>
        <w:t xml:space="preserve">המצטברים </w:t>
      </w:r>
      <w:r w:rsidRPr="009952B9">
        <w:rPr>
          <w:rFonts w:ascii="David" w:eastAsia="Times New Roman" w:hAnsi="David" w:cs="David"/>
          <w:sz w:val="24"/>
          <w:szCs w:val="24"/>
          <w:rtl/>
        </w:rPr>
        <w:t>הבאים:</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w:t>
      </w:r>
      <w:r w:rsidR="007B6A7A">
        <w:rPr>
          <w:rFonts w:ascii="David" w:eastAsia="Times New Roman" w:hAnsi="David" w:cs="David" w:hint="cs"/>
          <w:sz w:val="24"/>
          <w:szCs w:val="24"/>
          <w:rtl/>
        </w:rPr>
        <w:t>-</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הנוספת</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סך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(לכל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תגדל</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מגבלת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תזרים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מזומנים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הרלוונטית</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לא יהיו תביעות </w:t>
      </w:r>
      <w:r>
        <w:rPr>
          <w:rFonts w:ascii="David" w:eastAsia="Times New Roman" w:hAnsi="David" w:cs="David"/>
          <w:sz w:val="24"/>
          <w:szCs w:val="24"/>
          <w:rtl/>
        </w:rPr>
        <w:t>או</w:t>
      </w:r>
      <w:r w:rsidRPr="009952B9">
        <w:rPr>
          <w:rFonts w:ascii="David" w:eastAsia="Times New Roman" w:hAnsi="David" w:cs="David"/>
          <w:sz w:val="24"/>
          <w:szCs w:val="24"/>
          <w:rtl/>
        </w:rPr>
        <w:t xml:space="preserve"> טענות נגד המשרד בגין אי תשלום תמורה כאמור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w:t>
      </w:r>
    </w:p>
    <w:p w:rsidR="00F35E41" w:rsidRPr="009952B9" w:rsidRDefault="00F35E41" w:rsidP="00AA2572">
      <w:pPr>
        <w:numPr>
          <w:ilvl w:val="0"/>
          <w:numId w:val="76"/>
        </w:numPr>
        <w:tabs>
          <w:tab w:val="clear" w:pos="360"/>
        </w:tabs>
        <w:spacing w:before="120" w:after="120" w:line="360" w:lineRule="auto"/>
        <w:ind w:left="386" w:hanging="386"/>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דרך</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תשלום</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התמורה</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יעביר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(להלן: "</w:t>
      </w:r>
      <w:r w:rsidRPr="009952B9">
        <w:rPr>
          <w:rFonts w:ascii="David" w:eastAsia="Times New Roman" w:hAnsi="David" w:cs="David" w:hint="eastAsia"/>
          <w:b/>
          <w:bCs/>
          <w:sz w:val="24"/>
          <w:szCs w:val="24"/>
          <w:rtl/>
        </w:rPr>
        <w:t>דרישת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תשלום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במלואה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בחלקה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ולנמק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החלקים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כאלה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w:t>
      </w:r>
      <w:r w:rsidRPr="009952B9">
        <w:rPr>
          <w:rFonts w:ascii="David" w:eastAsia="Times New Roman" w:hAnsi="David" w:cs="David"/>
          <w:sz w:val="24"/>
          <w:szCs w:val="24"/>
          <w:rtl/>
        </w:rPr>
        <w:t xml:space="preserve">"י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התמורה עבור החלק מדרישת התשלום המקובל על ידי המשרד ואשר אושר ע"י נציג המשרד, ייעשה לאחר האישור והגשת החשבונית. </w:t>
      </w:r>
    </w:p>
    <w:p w:rsidR="00F35E41" w:rsidRPr="009952B9" w:rsidRDefault="00F35E41" w:rsidP="00E878A6">
      <w:pPr>
        <w:pStyle w:val="22"/>
        <w:keepNext/>
        <w:numPr>
          <w:ilvl w:val="1"/>
          <w:numId w:val="97"/>
        </w:numPr>
        <w:rPr>
          <w:rFonts w:ascii="David" w:hAnsi="David" w:cs="David"/>
          <w:sz w:val="24"/>
          <w:szCs w:val="24"/>
          <w:rtl/>
        </w:rPr>
      </w:pPr>
      <w:r w:rsidRPr="009952B9">
        <w:rPr>
          <w:rFonts w:ascii="David" w:hAnsi="David" w:cs="David"/>
          <w:sz w:val="24"/>
          <w:szCs w:val="24"/>
          <w:rtl/>
        </w:rPr>
        <w:t xml:space="preserve">מועד התשלום הממשלתי יהיה לא יאוחר מ- 45 ימים מהמועד שבו הומצא </w:t>
      </w:r>
      <w:r w:rsidRPr="009952B9">
        <w:rPr>
          <w:rFonts w:ascii="David" w:hAnsi="David" w:cs="David" w:hint="eastAsia"/>
          <w:sz w:val="24"/>
          <w:szCs w:val="24"/>
          <w:rtl/>
        </w:rPr>
        <w:t>החשבון</w:t>
      </w:r>
      <w:r w:rsidRPr="009952B9">
        <w:rPr>
          <w:rFonts w:ascii="David" w:hAnsi="David" w:cs="David"/>
          <w:sz w:val="24"/>
          <w:szCs w:val="24"/>
          <w:rtl/>
        </w:rPr>
        <w:t xml:space="preserve"> </w:t>
      </w:r>
      <w:del w:id="34" w:author="מחבר">
        <w:r w:rsidRPr="009952B9" w:rsidDel="003A6073">
          <w:rPr>
            <w:rFonts w:ascii="David" w:hAnsi="David" w:cs="David"/>
            <w:sz w:val="24"/>
            <w:szCs w:val="24"/>
            <w:rtl/>
          </w:rPr>
          <w:delText>למזמי</w:delText>
        </w:r>
        <w:r w:rsidRPr="009952B9" w:rsidDel="003A6073">
          <w:rPr>
            <w:rFonts w:ascii="David" w:hAnsi="David" w:cs="David" w:hint="eastAsia"/>
            <w:sz w:val="24"/>
            <w:szCs w:val="24"/>
            <w:rtl/>
          </w:rPr>
          <w:delText>ן</w:delText>
        </w:r>
      </w:del>
      <w:ins w:id="35" w:author="מחבר">
        <w:r w:rsidR="003A6073" w:rsidRPr="009952B9">
          <w:rPr>
            <w:rFonts w:ascii="David" w:hAnsi="David" w:cs="David"/>
            <w:sz w:val="24"/>
            <w:szCs w:val="24"/>
            <w:rtl/>
          </w:rPr>
          <w:t>ל</w:t>
        </w:r>
        <w:r w:rsidR="003A6073">
          <w:rPr>
            <w:rFonts w:ascii="David" w:hAnsi="David" w:cs="David" w:hint="cs"/>
            <w:sz w:val="24"/>
            <w:szCs w:val="24"/>
            <w:rtl/>
          </w:rPr>
          <w:t>משרד</w:t>
        </w:r>
      </w:ins>
      <w:r w:rsidRPr="009952B9">
        <w:rPr>
          <w:rFonts w:ascii="David"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וטענות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עיכובים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w:t>
      </w:r>
    </w:p>
    <w:p w:rsidR="00F35E41" w:rsidRDefault="00F35E41" w:rsidP="00557D82">
      <w:pPr>
        <w:numPr>
          <w:ilvl w:val="0"/>
          <w:numId w:val="76"/>
        </w:numPr>
        <w:tabs>
          <w:tab w:val="clear" w:pos="360"/>
        </w:tabs>
        <w:spacing w:before="120" w:after="120" w:line="360" w:lineRule="auto"/>
        <w:ind w:left="386" w:hanging="386"/>
        <w:jc w:val="both"/>
        <w:rPr>
          <w:rFonts w:ascii="David" w:eastAsia="Times New Roman" w:hAnsi="David" w:cs="David"/>
          <w:b/>
          <w:bCs/>
          <w:color w:val="000000"/>
          <w:sz w:val="24"/>
          <w:szCs w:val="24"/>
          <w:u w:val="single"/>
        </w:rPr>
      </w:pPr>
      <w:r w:rsidRPr="009952B9">
        <w:rPr>
          <w:rFonts w:ascii="David" w:eastAsia="Times New Roman" w:hAnsi="David" w:cs="David" w:hint="eastAsia"/>
          <w:b/>
          <w:bCs/>
          <w:sz w:val="24"/>
          <w:szCs w:val="24"/>
          <w:u w:val="single"/>
          <w:rtl/>
        </w:rPr>
        <w:t>ערבות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מקדמה</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וביצוע</w:t>
      </w:r>
    </w:p>
    <w:p w:rsidR="00F35E41" w:rsidRPr="009A2379" w:rsidRDefault="00F35E41" w:rsidP="001F7C5E">
      <w:pPr>
        <w:numPr>
          <w:ilvl w:val="1"/>
          <w:numId w:val="97"/>
        </w:numPr>
        <w:tabs>
          <w:tab w:val="clear" w:pos="786"/>
        </w:tabs>
        <w:spacing w:before="120" w:after="120" w:line="360" w:lineRule="auto"/>
        <w:jc w:val="both"/>
        <w:rPr>
          <w:rFonts w:ascii="David" w:eastAsia="Times New Roman" w:hAnsi="David" w:cs="David"/>
          <w:b/>
          <w:bCs/>
          <w:sz w:val="24"/>
          <w:szCs w:val="24"/>
          <w:rtl/>
        </w:rPr>
      </w:pPr>
      <w:r w:rsidRPr="009A2379">
        <w:rPr>
          <w:rFonts w:ascii="David" w:eastAsia="Times New Roman" w:hAnsi="David" w:cs="David"/>
          <w:b/>
          <w:bCs/>
          <w:sz w:val="24"/>
          <w:szCs w:val="24"/>
          <w:rtl/>
        </w:rPr>
        <w:t xml:space="preserve">לצורך הבטחת התחייבויותיו לפי חוזה זה מוסר נותן השירותים למשרד, עם חתימת החוזה, ערבות </w:t>
      </w:r>
      <w:r w:rsidRPr="009A2379">
        <w:rPr>
          <w:rFonts w:ascii="David" w:eastAsia="Times New Roman" w:hAnsi="David" w:cs="David" w:hint="cs"/>
          <w:b/>
          <w:bCs/>
          <w:sz w:val="24"/>
          <w:szCs w:val="24"/>
          <w:rtl/>
        </w:rPr>
        <w:t>בהתאם לנוסח המפורט ב</w:t>
      </w:r>
      <w:hyperlink r:id="rId19" w:history="1">
        <w:r w:rsidRPr="009A2379">
          <w:rPr>
            <w:rFonts w:ascii="David" w:eastAsia="Times New Roman" w:hAnsi="David" w:cs="David"/>
            <w:b/>
            <w:bCs/>
            <w:sz w:val="24"/>
            <w:szCs w:val="24"/>
            <w:rtl/>
          </w:rPr>
          <w:t>טופס</w:t>
        </w:r>
        <w:r w:rsidRPr="009A2379">
          <w:rPr>
            <w:rFonts w:ascii="David" w:eastAsia="Times New Roman" w:hAnsi="David" w:cs="David" w:hint="cs"/>
            <w:b/>
            <w:bCs/>
            <w:sz w:val="24"/>
            <w:szCs w:val="24"/>
            <w:rtl/>
          </w:rPr>
          <w:t>,</w:t>
        </w:r>
        <w:r w:rsidRPr="009A2379">
          <w:rPr>
            <w:rFonts w:ascii="David" w:eastAsia="Times New Roman" w:hAnsi="David" w:cs="David"/>
            <w:b/>
            <w:bCs/>
            <w:sz w:val="24"/>
            <w:szCs w:val="24"/>
            <w:rtl/>
          </w:rPr>
          <w:t xml:space="preserve"> "כתב ערבות"</w:t>
        </w:r>
      </w:hyperlink>
      <w:r>
        <w:rPr>
          <w:rFonts w:ascii="David" w:eastAsia="Times New Roman" w:hAnsi="David" w:cs="David" w:hint="cs"/>
          <w:b/>
          <w:bCs/>
          <w:sz w:val="24"/>
          <w:szCs w:val="24"/>
          <w:rtl/>
        </w:rPr>
        <w:t xml:space="preserve"> נספח טו'.</w:t>
      </w:r>
    </w:p>
    <w:p w:rsidR="00F35E41" w:rsidRPr="009A2379" w:rsidRDefault="00F35E41" w:rsidP="001F7C5E">
      <w:pPr>
        <w:numPr>
          <w:ilvl w:val="1"/>
          <w:numId w:val="97"/>
        </w:numPr>
        <w:tabs>
          <w:tab w:val="clear" w:pos="786"/>
        </w:tabs>
        <w:spacing w:before="120" w:after="120" w:line="360" w:lineRule="auto"/>
        <w:jc w:val="both"/>
        <w:rPr>
          <w:rFonts w:ascii="David" w:eastAsia="Times New Roman" w:hAnsi="David" w:cs="David"/>
          <w:b/>
          <w:bCs/>
          <w:color w:val="000000"/>
          <w:sz w:val="24"/>
          <w:szCs w:val="24"/>
        </w:rPr>
      </w:pPr>
      <w:bookmarkStart w:id="36" w:name="_Ref85630998"/>
      <w:r w:rsidRPr="00907B7D">
        <w:rPr>
          <w:rFonts w:ascii="David" w:eastAsia="Times New Roman" w:hAnsi="David" w:cs="David"/>
          <w:b/>
          <w:bCs/>
          <w:sz w:val="24"/>
          <w:szCs w:val="24"/>
          <w:rtl/>
        </w:rPr>
        <w:t>ערבות דיגיטלית</w:t>
      </w:r>
      <w:r w:rsidRPr="009A2379">
        <w:rPr>
          <w:rFonts w:cs="Arial" w:hint="cs"/>
          <w:rtl/>
        </w:rPr>
        <w:t>,</w:t>
      </w:r>
      <w:r w:rsidRPr="009A2379">
        <w:rPr>
          <w:rFonts w:cs="Arial"/>
          <w:rtl/>
        </w:rPr>
        <w:t xml:space="preserve"> </w:t>
      </w:r>
      <w:r w:rsidRPr="009A2379">
        <w:rPr>
          <w:rFonts w:ascii="David" w:eastAsia="Times New Roman" w:hAnsi="David" w:cs="David"/>
          <w:sz w:val="24"/>
          <w:szCs w:val="24"/>
          <w:rtl/>
        </w:rPr>
        <w:t>בהתאם ל</w:t>
      </w:r>
      <w:hyperlink r:id="rId20" w:history="1">
        <w:r w:rsidRPr="009A2379">
          <w:rPr>
            <w:rFonts w:ascii="David" w:eastAsia="Times New Roman" w:hAnsi="David" w:cs="David"/>
            <w:sz w:val="24"/>
            <w:szCs w:val="24"/>
            <w:rtl/>
          </w:rPr>
          <w:t>תקן הערבויות הדיגיטליות</w:t>
        </w:r>
      </w:hyperlink>
      <w:r w:rsidRPr="009A2379">
        <w:rPr>
          <w:rFonts w:ascii="David" w:eastAsia="Times New Roman" w:hAnsi="David" w:cs="David"/>
          <w:sz w:val="24"/>
          <w:szCs w:val="24"/>
          <w:rtl/>
        </w:rPr>
        <w:t xml:space="preserve"> </w:t>
      </w:r>
      <w:r w:rsidRPr="009A2379">
        <w:rPr>
          <w:rFonts w:ascii="David" w:eastAsia="Times New Roman" w:hAnsi="David" w:cs="David" w:hint="cs"/>
          <w:sz w:val="24"/>
          <w:szCs w:val="24"/>
          <w:rtl/>
        </w:rPr>
        <w:t>ש</w:t>
      </w:r>
      <w:r w:rsidRPr="009A2379">
        <w:rPr>
          <w:rFonts w:ascii="David" w:eastAsia="Times New Roman" w:hAnsi="David" w:cs="David"/>
          <w:sz w:val="24"/>
          <w:szCs w:val="24"/>
          <w:rtl/>
        </w:rPr>
        <w:t>פורסם על יד</w:t>
      </w:r>
      <w:r w:rsidRPr="009A2379">
        <w:rPr>
          <w:rFonts w:ascii="David" w:eastAsia="Times New Roman" w:hAnsi="David" w:cs="David" w:hint="cs"/>
          <w:sz w:val="24"/>
          <w:szCs w:val="24"/>
          <w:rtl/>
        </w:rPr>
        <w:t>י</w:t>
      </w:r>
      <w:r w:rsidRPr="009A2379">
        <w:rPr>
          <w:rFonts w:ascii="David" w:eastAsia="Times New Roman" w:hAnsi="David" w:cs="David"/>
          <w:sz w:val="24"/>
          <w:szCs w:val="24"/>
          <w:rtl/>
        </w:rPr>
        <w:t xml:space="preserve"> החשב הכללי</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אשר הונפקה על ידי בנק</w:t>
      </w:r>
      <w:r w:rsidRPr="009A2379">
        <w:rPr>
          <w:rFonts w:ascii="David" w:eastAsia="Times New Roman" w:hAnsi="David" w:cs="David" w:hint="cs"/>
          <w:sz w:val="24"/>
          <w:szCs w:val="24"/>
          <w:rtl/>
        </w:rPr>
        <w:t>, סולק</w:t>
      </w:r>
      <w:r w:rsidRPr="009A2379">
        <w:rPr>
          <w:rFonts w:ascii="David" w:eastAsia="Times New Roman" w:hAnsi="David" w:cs="David"/>
          <w:sz w:val="24"/>
          <w:szCs w:val="24"/>
          <w:rtl/>
        </w:rPr>
        <w:t xml:space="preserve"> או חברת ביטוח</w:t>
      </w:r>
      <w:r w:rsidRPr="009A2379">
        <w:rPr>
          <w:rFonts w:ascii="David" w:eastAsia="Times New Roman" w:hAnsi="David" w:cs="David" w:hint="cs"/>
          <w:sz w:val="24"/>
          <w:szCs w:val="24"/>
          <w:rtl/>
        </w:rPr>
        <w:t>,</w:t>
      </w:r>
      <w:r w:rsidRPr="009A2379">
        <w:rPr>
          <w:rFonts w:ascii="David" w:eastAsia="Times New Roman" w:hAnsi="David" w:cs="David"/>
          <w:sz w:val="24"/>
          <w:szCs w:val="24"/>
          <w:rtl/>
        </w:rPr>
        <w:t xml:space="preserve"> אשר</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הוסמכו על ידי החשב הכללי להנפקת ערבות דיגיטלית בהתאם לתקן. במקרה כאמור</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 xml:space="preserve">הערבות </w:t>
      </w:r>
      <w:r w:rsidRPr="009A2379">
        <w:rPr>
          <w:rFonts w:ascii="David" w:eastAsia="Times New Roman" w:hAnsi="David" w:cs="David" w:hint="cs"/>
          <w:sz w:val="24"/>
          <w:szCs w:val="24"/>
          <w:rtl/>
        </w:rPr>
        <w:t>תוגש בהתאם ל</w:t>
      </w:r>
      <w:hyperlink r:id="rId21" w:history="1">
        <w:r w:rsidRPr="009A2379">
          <w:rPr>
            <w:rFonts w:ascii="David" w:eastAsia="Times New Roman" w:hAnsi="David" w:cs="David" w:hint="cs"/>
            <w:sz w:val="24"/>
            <w:szCs w:val="24"/>
            <w:rtl/>
          </w:rPr>
          <w:t>טופס, "</w:t>
        </w:r>
        <w:r w:rsidRPr="009A2379">
          <w:rPr>
            <w:rFonts w:ascii="David" w:eastAsia="Times New Roman" w:hAnsi="David" w:cs="David"/>
            <w:sz w:val="24"/>
            <w:szCs w:val="24"/>
            <w:rtl/>
          </w:rPr>
          <w:t>ת</w:t>
        </w:r>
        <w:r w:rsidRPr="009A2379">
          <w:rPr>
            <w:rFonts w:ascii="David" w:eastAsia="Times New Roman" w:hAnsi="David" w:cs="David" w:hint="cs"/>
            <w:sz w:val="24"/>
            <w:szCs w:val="24"/>
            <w:rtl/>
          </w:rPr>
          <w:t>דפיס</w:t>
        </w:r>
        <w:r w:rsidRPr="009A2379">
          <w:rPr>
            <w:rFonts w:ascii="David" w:eastAsia="Times New Roman" w:hAnsi="David" w:cs="David"/>
            <w:sz w:val="24"/>
            <w:szCs w:val="24"/>
            <w:rtl/>
          </w:rPr>
          <w:t xml:space="preserve"> </w:t>
        </w:r>
        <w:r w:rsidRPr="009A2379">
          <w:rPr>
            <w:rFonts w:ascii="David" w:eastAsia="Times New Roman" w:hAnsi="David" w:cs="David" w:hint="cs"/>
            <w:sz w:val="24"/>
            <w:szCs w:val="24"/>
            <w:rtl/>
          </w:rPr>
          <w:t>ערבות דיגיטלית"</w:t>
        </w:r>
      </w:hyperlink>
      <w:r w:rsidRPr="009A2379">
        <w:rPr>
          <w:rFonts w:ascii="David" w:eastAsia="Times New Roman" w:hAnsi="David" w:cs="David"/>
          <w:sz w:val="24"/>
          <w:szCs w:val="24"/>
          <w:rtl/>
        </w:rPr>
        <w:t>, ותנוהל בהתאם לתקן הערבויות הדיגיטליות</w:t>
      </w:r>
      <w:r w:rsidRPr="009A2379">
        <w:rPr>
          <w:rFonts w:ascii="David" w:eastAsia="Times New Roman" w:hAnsi="David" w:cs="David" w:hint="cs"/>
          <w:sz w:val="24"/>
          <w:szCs w:val="24"/>
          <w:rtl/>
        </w:rPr>
        <w:t xml:space="preserve"> ול</w:t>
      </w:r>
      <w:bookmarkEnd w:id="36"/>
      <w:r>
        <w:rPr>
          <w:rFonts w:ascii="David" w:eastAsia="Times New Roman" w:hAnsi="David" w:cs="David" w:hint="cs"/>
          <w:sz w:val="24"/>
          <w:szCs w:val="24"/>
          <w:rtl/>
        </w:rPr>
        <w:t>הוראת תכ"ם ערבויות דיגיטליות 14.4.1.</w:t>
      </w:r>
    </w:p>
    <w:p w:rsidR="00F35E41" w:rsidRPr="009952B9" w:rsidRDefault="00F35E41" w:rsidP="00EB3EF6">
      <w:pPr>
        <w:numPr>
          <w:ilvl w:val="1"/>
          <w:numId w:val="97"/>
        </w:numPr>
        <w:tabs>
          <w:tab w:val="clear" w:pos="786"/>
        </w:tabs>
        <w:spacing w:before="120" w:after="120" w:line="36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מקדמה</w:t>
      </w:r>
      <w:r w:rsidRPr="009952B9">
        <w:rPr>
          <w:rFonts w:ascii="David" w:eastAsia="Times New Roman" w:hAnsi="David" w:cs="David"/>
          <w:sz w:val="24"/>
          <w:szCs w:val="24"/>
          <w:rtl/>
        </w:rPr>
        <w:t xml:space="preserve"> –עם החתימה על הסכם זה, יפקיד המוסד ערבות בסך 100% מגובה המקדמה </w:t>
      </w:r>
      <w:r w:rsidRPr="00EB3EF6">
        <w:rPr>
          <w:rFonts w:ascii="David" w:eastAsia="Times New Roman" w:hAnsi="David" w:cs="David"/>
          <w:sz w:val="24"/>
          <w:szCs w:val="24"/>
          <w:rtl/>
        </w:rPr>
        <w:t xml:space="preserve">כמוגדר </w:t>
      </w:r>
      <w:r w:rsidRPr="00EB3EF6">
        <w:rPr>
          <w:rFonts w:ascii="David" w:eastAsia="Times New Roman" w:hAnsi="David" w:cs="David"/>
          <w:b/>
          <w:bCs/>
          <w:sz w:val="24"/>
          <w:szCs w:val="24"/>
          <w:rtl/>
        </w:rPr>
        <w:t xml:space="preserve">בסעיף </w:t>
      </w:r>
      <w:r w:rsidR="00EB3EF6" w:rsidRPr="003E6827">
        <w:rPr>
          <w:rFonts w:ascii="David" w:eastAsia="Times New Roman" w:hAnsi="David" w:cs="David" w:hint="cs"/>
          <w:b/>
          <w:bCs/>
          <w:sz w:val="24"/>
          <w:szCs w:val="24"/>
          <w:rtl/>
        </w:rPr>
        <w:t>9</w:t>
      </w:r>
      <w:r w:rsidRPr="009952B9">
        <w:rPr>
          <w:rFonts w:ascii="David" w:eastAsia="Times New Roman" w:hAnsi="David" w:cs="David"/>
          <w:sz w:val="24"/>
          <w:szCs w:val="24"/>
          <w:rtl/>
        </w:rPr>
        <w:t xml:space="preserve"> לעיל, כב</w:t>
      </w:r>
      <w:r>
        <w:rPr>
          <w:rFonts w:ascii="David" w:eastAsia="Times New Roman" w:hAnsi="David" w:cs="David" w:hint="cs"/>
          <w:sz w:val="24"/>
          <w:szCs w:val="24"/>
          <w:rtl/>
        </w:rPr>
        <w:t>י</w:t>
      </w:r>
      <w:r w:rsidRPr="009952B9">
        <w:rPr>
          <w:rFonts w:ascii="David" w:eastAsia="Times New Roman" w:hAnsi="David" w:cs="David"/>
          <w:sz w:val="24"/>
          <w:szCs w:val="24"/>
          <w:rtl/>
        </w:rPr>
        <w:t xml:space="preserve">טחון למילוי התחייבויות המוסד לפי הסכם זה. </w:t>
      </w:r>
      <w:r w:rsidRPr="009952B9">
        <w:rPr>
          <w:rFonts w:ascii="David" w:eastAsia="Times New Roman" w:hAnsi="David" w:cs="David" w:hint="cs"/>
          <w:sz w:val="24"/>
          <w:szCs w:val="24"/>
          <w:rtl/>
        </w:rPr>
        <w:t xml:space="preserve">מוסדות שאינם מעוניינים במקדמה רשאים שלא לשלוח ערבות מקדמה. </w:t>
      </w:r>
      <w:r w:rsidRPr="009952B9">
        <w:rPr>
          <w:rFonts w:ascii="David" w:eastAsia="Times New Roman" w:hAnsi="David" w:cs="David"/>
          <w:sz w:val="24"/>
          <w:szCs w:val="24"/>
          <w:rtl/>
        </w:rPr>
        <w:t xml:space="preserve">הערבות תהיה אוטונומית וצמודה, בהתאם לנוסח המופיע </w:t>
      </w:r>
      <w:r w:rsidRPr="009952B9">
        <w:rPr>
          <w:rFonts w:ascii="David" w:eastAsia="Times New Roman" w:hAnsi="David" w:cs="David"/>
          <w:b/>
          <w:bCs/>
          <w:sz w:val="24"/>
          <w:szCs w:val="24"/>
          <w:rtl/>
        </w:rPr>
        <w:t xml:space="preserve">בנספח </w:t>
      </w:r>
      <w:r w:rsidRPr="009952B9">
        <w:rPr>
          <w:rFonts w:ascii="David" w:eastAsia="Times New Roman" w:hAnsi="David" w:cs="David" w:hint="cs"/>
          <w:b/>
          <w:bCs/>
          <w:sz w:val="24"/>
          <w:szCs w:val="24"/>
          <w:rtl/>
        </w:rPr>
        <w:t>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w:t>
      </w:r>
      <w:r>
        <w:rPr>
          <w:rFonts w:ascii="David" w:eastAsia="Times New Roman" w:hAnsi="David" w:cs="David" w:hint="cs"/>
          <w:sz w:val="24"/>
          <w:szCs w:val="24"/>
          <w:rtl/>
        </w:rPr>
        <w:t>קול קורא</w:t>
      </w:r>
      <w:r w:rsidRPr="009952B9">
        <w:rPr>
          <w:rFonts w:ascii="David" w:eastAsia="Times New Roman" w:hAnsi="David" w:cs="David"/>
          <w:sz w:val="24"/>
          <w:szCs w:val="24"/>
          <w:rtl/>
        </w:rPr>
        <w:t>. הערבות תהיה ערבות בנקאית או של 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w:t>
      </w:r>
      <w:r w:rsidRPr="009952B9">
        <w:rPr>
          <w:rFonts w:ascii="David" w:eastAsia="Times New Roman" w:hAnsi="David" w:cs="David" w:hint="eastAsia"/>
          <w:sz w:val="24"/>
          <w:szCs w:val="24"/>
          <w:rtl/>
        </w:rPr>
        <w:t>התשמ</w:t>
      </w:r>
      <w:r w:rsidRPr="009952B9">
        <w:rPr>
          <w:rFonts w:ascii="David" w:eastAsia="Times New Roman" w:hAnsi="David" w:cs="David"/>
          <w:sz w:val="24"/>
          <w:szCs w:val="24"/>
          <w:rtl/>
        </w:rPr>
        <w:t>"א–1981 המאושרת על ידי החשב הכללי. כתב הערבות יהיה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35E41" w:rsidRDefault="00F35E41" w:rsidP="001F7C5E">
      <w:pPr>
        <w:numPr>
          <w:ilvl w:val="1"/>
          <w:numId w:val="97"/>
        </w:numPr>
        <w:tabs>
          <w:tab w:val="clear" w:pos="786"/>
        </w:tabs>
        <w:spacing w:before="120" w:after="120" w:line="36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ביצוע</w:t>
      </w:r>
      <w:r w:rsidRPr="009952B9">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בהתאם לנוסח המופיע 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w:t>
      </w:r>
      <w:r>
        <w:rPr>
          <w:rFonts w:ascii="David" w:eastAsia="Times New Roman" w:hAnsi="David" w:cs="David" w:hint="cs"/>
          <w:sz w:val="24"/>
          <w:szCs w:val="24"/>
          <w:rtl/>
        </w:rPr>
        <w:t>קול קורא</w:t>
      </w:r>
      <w:r w:rsidRPr="009952B9">
        <w:rPr>
          <w:rFonts w:ascii="David" w:eastAsia="Times New Roman" w:hAnsi="David" w:cs="David"/>
          <w:sz w:val="24"/>
          <w:szCs w:val="24"/>
          <w:rtl/>
        </w:rPr>
        <w:t xml:space="preserve">. הערבות תהיה ערבות בנקאית או של </w:t>
      </w:r>
      <w:r w:rsidRPr="009952B9">
        <w:rPr>
          <w:rFonts w:ascii="David" w:eastAsia="Times New Roman" w:hAnsi="David" w:cs="David" w:hint="cs"/>
          <w:sz w:val="24"/>
          <w:szCs w:val="24"/>
          <w:rtl/>
        </w:rPr>
        <w:t>ערבות מ</w:t>
      </w:r>
      <w:r w:rsidRPr="009952B9">
        <w:rPr>
          <w:rFonts w:ascii="David" w:eastAsia="Times New Roman" w:hAnsi="David" w:cs="David"/>
          <w:sz w:val="24"/>
          <w:szCs w:val="24"/>
          <w:rtl/>
        </w:rPr>
        <w:t>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התשמ"א – 1981 המאושרת על ידי החשב הכללי.</w:t>
      </w:r>
      <w:r w:rsidR="003535BB">
        <w:rPr>
          <w:rFonts w:ascii="David" w:eastAsia="Times New Roman" w:hAnsi="David" w:cs="David"/>
          <w:sz w:val="24"/>
          <w:szCs w:val="24"/>
          <w:rtl/>
        </w:rPr>
        <w:t xml:space="preserve"> </w:t>
      </w:r>
      <w:r w:rsidRPr="009952B9">
        <w:rPr>
          <w:rFonts w:ascii="David" w:eastAsia="Times New Roman" w:hAnsi="David" w:cs="David"/>
          <w:sz w:val="24"/>
          <w:szCs w:val="24"/>
          <w:rtl/>
        </w:rPr>
        <w:t xml:space="preserve">ערבות הביצוע </w:t>
      </w:r>
      <w:r w:rsidRPr="009952B9">
        <w:rPr>
          <w:rFonts w:ascii="David" w:eastAsia="Times New Roman" w:hAnsi="David" w:cs="David" w:hint="cs"/>
          <w:sz w:val="24"/>
          <w:szCs w:val="24"/>
          <w:rtl/>
        </w:rPr>
        <w:t>ת</w:t>
      </w:r>
      <w:r w:rsidRPr="009952B9">
        <w:rPr>
          <w:rFonts w:ascii="David" w:eastAsia="Times New Roman" w:hAnsi="David" w:cs="David"/>
          <w:sz w:val="24"/>
          <w:szCs w:val="24"/>
          <w:rtl/>
        </w:rPr>
        <w:t>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35E41" w:rsidRPr="009952B9" w:rsidRDefault="00F35E41" w:rsidP="003A37FF">
      <w:pPr>
        <w:numPr>
          <w:ilvl w:val="1"/>
          <w:numId w:val="97"/>
        </w:numPr>
        <w:spacing w:before="120" w:after="120" w:line="360" w:lineRule="auto"/>
        <w:jc w:val="both"/>
        <w:rPr>
          <w:rFonts w:ascii="David" w:hAnsi="David"/>
          <w:szCs w:val="24"/>
          <w:rtl/>
        </w:rPr>
      </w:pPr>
      <w:r w:rsidRPr="009952B9">
        <w:rPr>
          <w:rFonts w:ascii="David" w:eastAsia="Times New Roman" w:hAnsi="David" w:cs="David" w:hint="eastAsia"/>
          <w:b/>
          <w:bCs/>
          <w:sz w:val="24"/>
          <w:szCs w:val="24"/>
          <w:rtl/>
        </w:rPr>
        <w:t>הוראת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קיזוז</w:t>
      </w:r>
      <w:r w:rsidRPr="009952B9">
        <w:rPr>
          <w:rFonts w:ascii="David" w:eastAsia="Times New Roman" w:hAnsi="David" w:cs="David"/>
          <w:sz w:val="24"/>
          <w:szCs w:val="24"/>
          <w:rtl/>
        </w:rPr>
        <w:t xml:space="preserve"> </w:t>
      </w:r>
    </w:p>
    <w:p w:rsidR="00F35E41" w:rsidRPr="009952B9" w:rsidRDefault="00F35E41" w:rsidP="00F35E41">
      <w:pPr>
        <w:numPr>
          <w:ilvl w:val="2"/>
          <w:numId w:val="76"/>
        </w:numPr>
        <w:spacing w:before="120" w:after="120" w:line="360" w:lineRule="auto"/>
        <w:jc w:val="both"/>
        <w:rPr>
          <w:rFonts w:ascii="David" w:hAnsi="David"/>
          <w:szCs w:val="24"/>
        </w:rPr>
      </w:pPr>
      <w:r w:rsidRPr="009952B9">
        <w:rPr>
          <w:rFonts w:ascii="David" w:eastAsia="Times New Roman" w:hAnsi="David" w:cs="David" w:hint="eastAsia"/>
          <w:sz w:val="24"/>
          <w:szCs w:val="24"/>
          <w:rtl/>
        </w:rPr>
        <w:t>במקום</w:t>
      </w:r>
      <w:r w:rsidRPr="009952B9">
        <w:rPr>
          <w:rFonts w:ascii="David" w:eastAsia="Times New Roman" w:hAnsi="David" w:cs="David"/>
          <w:sz w:val="24"/>
          <w:szCs w:val="24"/>
          <w:rtl/>
        </w:rPr>
        <w:t xml:space="preserve"> כתבי הערבות הנדרשים על פי סעיפים א ו-ב לעיל, יוכלו מוסד להשכלה גבוהה שהמדינה משתתפת בתקציבו,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מיוחדים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להחליף את הדרישה לכתב ערבות ביצוע </w:t>
      </w:r>
      <w:r w:rsidRPr="009952B9">
        <w:rPr>
          <w:rFonts w:ascii="David" w:eastAsia="Times New Roman" w:hAnsi="David" w:cs="David" w:hint="cs"/>
          <w:sz w:val="24"/>
          <w:szCs w:val="24"/>
          <w:rtl/>
        </w:rPr>
        <w:t xml:space="preserve">וערבות מקדמה </w:t>
      </w:r>
      <w:r w:rsidRPr="009952B9">
        <w:rPr>
          <w:rFonts w:ascii="David" w:eastAsia="Times New Roman" w:hAnsi="David" w:cs="David"/>
          <w:sz w:val="24"/>
          <w:szCs w:val="24"/>
          <w:rtl/>
        </w:rPr>
        <w:t xml:space="preserve">בדרישה להוראת קיזוז </w:t>
      </w:r>
      <w:r w:rsidRPr="00AA7316">
        <w:rPr>
          <w:rFonts w:ascii="David" w:eastAsia="Times New Roman" w:hAnsi="David" w:cs="David"/>
          <w:sz w:val="24"/>
          <w:szCs w:val="24"/>
          <w:rtl/>
        </w:rPr>
        <w:t>(</w:t>
      </w:r>
      <w:r w:rsidRPr="00AA7316">
        <w:rPr>
          <w:rFonts w:ascii="David" w:eastAsia="Times New Roman" w:hAnsi="David" w:cs="David" w:hint="eastAsia"/>
          <w:sz w:val="24"/>
          <w:szCs w:val="24"/>
          <w:rtl/>
        </w:rPr>
        <w:t>רשימת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המוסדות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המתוקצבים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ע</w:t>
      </w:r>
      <w:r w:rsidRPr="00AA7316">
        <w:rPr>
          <w:rFonts w:ascii="David" w:eastAsia="Times New Roman" w:hAnsi="David" w:cs="David"/>
          <w:sz w:val="24"/>
          <w:szCs w:val="24"/>
          <w:rtl/>
        </w:rPr>
        <w:t xml:space="preserve">"י </w:t>
      </w:r>
      <w:r w:rsidRPr="00AA7316">
        <w:rPr>
          <w:rFonts w:ascii="David" w:eastAsia="Times New Roman" w:hAnsi="David" w:cs="David" w:hint="eastAsia"/>
          <w:sz w:val="24"/>
          <w:szCs w:val="24"/>
          <w:rtl/>
        </w:rPr>
        <w:t>המדינה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מופיעים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ברשימה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הוועדה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לתכנון</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ולתקצוב</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המועצה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להשכלה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גבוהה</w:t>
      </w:r>
      <w:r w:rsidRPr="00AA7316">
        <w:rPr>
          <w:rFonts w:ascii="David" w:eastAsia="Times New Roman" w:hAnsi="David" w:cs="David"/>
          <w:sz w:val="24"/>
          <w:szCs w:val="24"/>
          <w:rtl/>
        </w:rPr>
        <w:t>.</w:t>
      </w:r>
      <w:r w:rsidRPr="00AA7316">
        <w:rPr>
          <w:rFonts w:ascii="David" w:hAnsi="David" w:hint="cs"/>
          <w:szCs w:val="24"/>
          <w:rtl/>
        </w:rPr>
        <w:t xml:space="preserve"> </w:t>
      </w:r>
      <w:r w:rsidRPr="00AA7316">
        <w:rPr>
          <w:rFonts w:ascii="David" w:eastAsia="Times New Roman" w:hAnsi="David" w:cs="David"/>
          <w:sz w:val="24"/>
          <w:szCs w:val="24"/>
          <w:rtl/>
          <w:lang w:eastAsia="he-IL"/>
        </w:rPr>
        <w:t>רשימת מוסדות מחקר קטנים באישור חשכ"ל: המכון לחקר הגולן, מיגל</w:t>
      </w:r>
      <w:r w:rsidRPr="00AA7316">
        <w:rPr>
          <w:rFonts w:ascii="David" w:eastAsia="Times New Roman" w:hAnsi="David" w:cs="David" w:hint="cs"/>
          <w:sz w:val="24"/>
          <w:szCs w:val="24"/>
          <w:rtl/>
          <w:lang w:eastAsia="he-IL"/>
        </w:rPr>
        <w:t xml:space="preserve"> </w:t>
      </w:r>
      <w:r w:rsidRPr="00AA7316">
        <w:rPr>
          <w:rFonts w:ascii="David" w:eastAsia="Times New Roman" w:hAnsi="David" w:cs="David"/>
          <w:sz w:val="24"/>
          <w:szCs w:val="24"/>
          <w:rtl/>
          <w:lang w:eastAsia="he-IL"/>
        </w:rPr>
        <w:t>- מכון למחקר י</w:t>
      </w:r>
      <w:r>
        <w:rPr>
          <w:rFonts w:ascii="David" w:eastAsia="Times New Roman" w:hAnsi="David" w:cs="David" w:hint="cs"/>
          <w:sz w:val="24"/>
          <w:szCs w:val="24"/>
          <w:rtl/>
          <w:lang w:eastAsia="he-IL"/>
        </w:rPr>
        <w:t>י</w:t>
      </w:r>
      <w:r w:rsidRPr="00AA7316">
        <w:rPr>
          <w:rFonts w:ascii="David" w:eastAsia="Times New Roman" w:hAnsi="David" w:cs="David"/>
          <w:sz w:val="24"/>
          <w:szCs w:val="24"/>
          <w:rtl/>
          <w:lang w:eastAsia="he-IL"/>
        </w:rPr>
        <w:t>שומי בגליל, מרכז מו"פ אזורי אגודת הגליל, מרכז מו"פ אזורי המשולש, מרכז מו</w:t>
      </w:r>
      <w:r>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פ אזורי יהודה, מרכז מו"פ אזורי שומרון ובקעת הירדן, מרכז מדע ים המלח והערבה, מרכז מו"פ לחקר מדבריות החוף</w:t>
      </w:r>
      <w:r w:rsidRPr="00AA7316">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w:t>
      </w:r>
    </w:p>
    <w:p w:rsidR="00F35E41" w:rsidRPr="00AE6316" w:rsidRDefault="00F35E41" w:rsidP="00EB3EF6">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סכום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w:t>
      </w:r>
      <w:r w:rsidRPr="00AE6316">
        <w:rPr>
          <w:rFonts w:ascii="David" w:eastAsia="Times New Roman" w:hAnsi="David" w:cs="David" w:hint="cs"/>
          <w:sz w:val="24"/>
          <w:szCs w:val="24"/>
          <w:rtl/>
        </w:rPr>
        <w:t xml:space="preserve">עבור המקדמה יהיה בהתאם </w:t>
      </w:r>
      <w:r w:rsidRPr="00AE6316">
        <w:rPr>
          <w:rFonts w:ascii="David" w:eastAsia="Times New Roman" w:hAnsi="David" w:cs="David" w:hint="eastAsia"/>
          <w:sz w:val="24"/>
          <w:szCs w:val="24"/>
          <w:rtl/>
        </w:rPr>
        <w:t>לסעיף</w:t>
      </w:r>
      <w:r w:rsidRPr="00AE6316">
        <w:rPr>
          <w:rFonts w:ascii="David" w:eastAsia="Times New Roman" w:hAnsi="David" w:cs="David"/>
          <w:sz w:val="24"/>
          <w:szCs w:val="24"/>
          <w:rtl/>
        </w:rPr>
        <w:t xml:space="preserve"> </w:t>
      </w:r>
      <w:r w:rsidR="00EB3EF6" w:rsidRPr="00AE6316">
        <w:rPr>
          <w:rFonts w:ascii="David" w:eastAsia="Times New Roman" w:hAnsi="David" w:cs="David"/>
          <w:sz w:val="24"/>
          <w:szCs w:val="24"/>
          <w:rtl/>
        </w:rPr>
        <w:t>11</w:t>
      </w:r>
      <w:r w:rsidR="00EB3EF6" w:rsidRPr="00AE6316">
        <w:rPr>
          <w:rFonts w:ascii="David" w:eastAsia="Times New Roman" w:hAnsi="David" w:cs="David" w:hint="eastAsia"/>
          <w:sz w:val="24"/>
          <w:szCs w:val="24"/>
          <w:rtl/>
        </w:rPr>
        <w:t>ג</w:t>
      </w:r>
      <w:r w:rsidR="00EB3EF6"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לעיל</w:t>
      </w:r>
      <w:r w:rsidRPr="00AE6316">
        <w:rPr>
          <w:rFonts w:ascii="David" w:eastAsia="Times New Roman" w:hAnsi="David" w:cs="David"/>
          <w:sz w:val="24"/>
          <w:szCs w:val="24"/>
          <w:rtl/>
        </w:rPr>
        <w:t xml:space="preserve"> וסכום הוראת </w:t>
      </w:r>
      <w:r w:rsidR="00452AA5">
        <w:rPr>
          <w:rFonts w:ascii="David" w:eastAsia="Times New Roman" w:hAnsi="David" w:cs="David"/>
          <w:sz w:val="24"/>
          <w:szCs w:val="24"/>
          <w:rtl/>
        </w:rPr>
        <w:t>קיזוז ביצוע יהיה בהתאם לסעיף 11</w:t>
      </w:r>
      <w:r w:rsidR="00EB3EF6" w:rsidRPr="00AE6316">
        <w:rPr>
          <w:rFonts w:ascii="David" w:eastAsia="Times New Roman" w:hAnsi="David" w:cs="David" w:hint="eastAsia"/>
          <w:sz w:val="24"/>
          <w:szCs w:val="24"/>
          <w:rtl/>
        </w:rPr>
        <w:t>ד</w:t>
      </w:r>
      <w:r w:rsidR="00EB3EF6"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לעיל</w:t>
      </w:r>
      <w:r w:rsidRPr="00AE6316">
        <w:rPr>
          <w:rFonts w:ascii="David" w:eastAsia="Times New Roman" w:hAnsi="David" w:cs="David"/>
          <w:sz w:val="24"/>
          <w:szCs w:val="24"/>
          <w:rtl/>
        </w:rPr>
        <w:t>, בהתאם לנוסח המופיע ב</w:t>
      </w:r>
      <w:r w:rsidRPr="00AE6316">
        <w:rPr>
          <w:rFonts w:ascii="David" w:eastAsia="Times New Roman" w:hAnsi="David" w:cs="David" w:hint="eastAsia"/>
          <w:b/>
          <w:bCs/>
          <w:sz w:val="24"/>
          <w:szCs w:val="24"/>
          <w:rtl/>
        </w:rPr>
        <w:t>נספח</w:t>
      </w:r>
      <w:r w:rsidRPr="00AE6316">
        <w:rPr>
          <w:rFonts w:ascii="David" w:eastAsia="Times New Roman" w:hAnsi="David" w:cs="David"/>
          <w:b/>
          <w:bCs/>
          <w:sz w:val="24"/>
          <w:szCs w:val="24"/>
          <w:rtl/>
        </w:rPr>
        <w:t xml:space="preserve"> </w:t>
      </w:r>
      <w:r w:rsidRPr="00AE6316">
        <w:rPr>
          <w:rFonts w:ascii="David" w:eastAsia="Times New Roman" w:hAnsi="David" w:cs="David" w:hint="eastAsia"/>
          <w:b/>
          <w:bCs/>
          <w:sz w:val="24"/>
          <w:szCs w:val="24"/>
          <w:rtl/>
        </w:rPr>
        <w:t>טו</w:t>
      </w:r>
      <w:r w:rsidRPr="00AE6316">
        <w:rPr>
          <w:rFonts w:ascii="David" w:eastAsia="Times New Roman" w:hAnsi="David" w:cs="David"/>
          <w:b/>
          <w:bCs/>
          <w:sz w:val="24"/>
          <w:szCs w:val="24"/>
          <w:rtl/>
        </w:rPr>
        <w:t>' לקול קורא</w:t>
      </w:r>
      <w:r w:rsidRPr="00AE6316">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Pr="00AE6316">
        <w:rPr>
          <w:rFonts w:ascii="David" w:eastAsia="Times New Roman" w:hAnsi="David" w:cs="David" w:hint="eastAsia"/>
          <w:b/>
          <w:bCs/>
          <w:sz w:val="24"/>
          <w:szCs w:val="24"/>
          <w:rtl/>
        </w:rPr>
        <w:t>סעיף</w:t>
      </w:r>
      <w:r w:rsidRPr="00AE6316">
        <w:rPr>
          <w:rFonts w:ascii="David" w:eastAsia="Times New Roman" w:hAnsi="David" w:cs="David"/>
          <w:b/>
          <w:bCs/>
          <w:sz w:val="24"/>
          <w:szCs w:val="24"/>
          <w:rtl/>
        </w:rPr>
        <w:t xml:space="preserve"> 5(א)</w:t>
      </w:r>
      <w:r w:rsidRPr="00AE6316">
        <w:rPr>
          <w:rFonts w:ascii="David" w:eastAsia="Times New Roman" w:hAnsi="David" w:cs="David"/>
          <w:sz w:val="24"/>
          <w:szCs w:val="24"/>
          <w:rtl/>
        </w:rPr>
        <w:t xml:space="preserve"> לעיל.</w:t>
      </w:r>
    </w:p>
    <w:p w:rsidR="00F35E41" w:rsidRPr="00AE6316" w:rsidRDefault="00F35E41" w:rsidP="00F35E41">
      <w:pPr>
        <w:numPr>
          <w:ilvl w:val="1"/>
          <w:numId w:val="97"/>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יהיה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רשאי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לחלט</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הערבות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כולה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חלקה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לחילופין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לעשות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שימוש</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בהוראת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הקיזוז</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סבר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המוסד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לא</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מילא</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התחייבויותיו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לפי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הסכם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כל</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לאחר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שניתן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למוסד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הזדמנות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תוך</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זמן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סביר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שייקבע</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ע</w:t>
      </w:r>
      <w:r w:rsidRPr="00AE6316">
        <w:rPr>
          <w:rFonts w:ascii="David" w:eastAsia="Times New Roman" w:hAnsi="David" w:cs="David"/>
          <w:sz w:val="24"/>
          <w:szCs w:val="24"/>
          <w:rtl/>
        </w:rPr>
        <w:t xml:space="preserve">"י </w:t>
      </w: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לעלות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טענותיו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בכתב</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ובכפוף</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לקיום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שימוע</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בכתב</w:t>
      </w:r>
      <w:r w:rsidRPr="00AE6316">
        <w:rPr>
          <w:rFonts w:ascii="David" w:eastAsia="Times New Roman" w:hAnsi="David" w:cs="David"/>
          <w:sz w:val="24"/>
          <w:szCs w:val="24"/>
          <w:rtl/>
        </w:rPr>
        <w:t>.</w:t>
      </w:r>
    </w:p>
    <w:p w:rsidR="00F35E41" w:rsidRPr="00AE6316" w:rsidRDefault="00F35E41" w:rsidP="00EB3EF6">
      <w:pPr>
        <w:numPr>
          <w:ilvl w:val="1"/>
          <w:numId w:val="97"/>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חולטה</w:t>
      </w:r>
      <w:r w:rsidRPr="00AE6316">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AE6316">
        <w:rPr>
          <w:rFonts w:ascii="David" w:eastAsia="Times New Roman" w:hAnsi="David" w:cs="David" w:hint="eastAsia"/>
          <w:b/>
          <w:bCs/>
          <w:sz w:val="24"/>
          <w:szCs w:val="24"/>
          <w:rtl/>
        </w:rPr>
        <w:t>בסעיף</w:t>
      </w:r>
      <w:r w:rsidRPr="00AE6316">
        <w:rPr>
          <w:rFonts w:ascii="David" w:eastAsia="Times New Roman" w:hAnsi="David" w:cs="David"/>
          <w:b/>
          <w:bCs/>
          <w:sz w:val="24"/>
          <w:szCs w:val="24"/>
          <w:rtl/>
        </w:rPr>
        <w:t xml:space="preserve"> </w:t>
      </w:r>
      <w:r w:rsidRPr="00AE6316">
        <w:rPr>
          <w:rFonts w:ascii="David" w:eastAsia="Times New Roman" w:hAnsi="David" w:cs="David" w:hint="eastAsia"/>
          <w:b/>
          <w:bCs/>
          <w:sz w:val="24"/>
          <w:szCs w:val="24"/>
          <w:rtl/>
        </w:rPr>
        <w:t>קטן</w:t>
      </w:r>
      <w:r w:rsidRPr="00AE6316">
        <w:rPr>
          <w:rFonts w:ascii="David" w:eastAsia="Times New Roman" w:hAnsi="David" w:cs="David"/>
          <w:b/>
          <w:bCs/>
          <w:sz w:val="24"/>
          <w:szCs w:val="24"/>
          <w:rtl/>
        </w:rPr>
        <w:t xml:space="preserve"> </w:t>
      </w:r>
      <w:r w:rsidR="00EB3EF6" w:rsidRPr="00AE6316">
        <w:rPr>
          <w:rFonts w:ascii="David" w:eastAsia="Times New Roman" w:hAnsi="David" w:cs="David" w:hint="eastAsia"/>
          <w:b/>
          <w:bCs/>
          <w:sz w:val="24"/>
          <w:szCs w:val="24"/>
          <w:rtl/>
        </w:rPr>
        <w:t>ד</w:t>
      </w:r>
      <w:r w:rsidR="00EB3EF6" w:rsidRPr="00AE6316">
        <w:rPr>
          <w:rFonts w:ascii="David" w:eastAsia="Times New Roman" w:hAnsi="David" w:cs="David"/>
          <w:sz w:val="24"/>
          <w:szCs w:val="24"/>
          <w:rtl/>
        </w:rPr>
        <w:t xml:space="preserve"> </w:t>
      </w:r>
      <w:r w:rsidRPr="00AE6316">
        <w:rPr>
          <w:rFonts w:ascii="David" w:eastAsia="Times New Roman" w:hAnsi="David" w:cs="David"/>
          <w:sz w:val="24"/>
          <w:szCs w:val="24"/>
          <w:rtl/>
        </w:rPr>
        <w:t>לעיל, כך שבכל עת עד תום תקופת ההסכם, לרבות הארכותיה, תהיה בידי המשרד ערבות/הוראת קיזוז בגובה הסכום האמור.</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המצאת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הערבות</w:t>
      </w:r>
      <w:r w:rsidRPr="00AE6316">
        <w:rPr>
          <w:rFonts w:ascii="David" w:eastAsia="Times New Roman" w:hAnsi="David" w:cs="David"/>
          <w:sz w:val="24"/>
          <w:szCs w:val="24"/>
          <w:rtl/>
        </w:rPr>
        <w:t xml:space="preserve"> ביצוע,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לחילופין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חתימה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על</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הוראת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קיזוז</w:t>
      </w:r>
      <w:r w:rsidRPr="00AE6316">
        <w:rPr>
          <w:rFonts w:ascii="David" w:eastAsia="Times New Roman" w:hAnsi="David" w:cs="David"/>
          <w:sz w:val="24"/>
          <w:szCs w:val="24"/>
          <w:rtl/>
        </w:rPr>
        <w:t xml:space="preserve"> (במוסדות </w:t>
      </w:r>
      <w:r w:rsidRPr="00AE6316">
        <w:rPr>
          <w:rFonts w:ascii="David" w:eastAsia="Times New Roman" w:hAnsi="David" w:cs="David" w:hint="eastAsia"/>
          <w:sz w:val="24"/>
          <w:szCs w:val="24"/>
          <w:rtl/>
        </w:rPr>
        <w:t>להשכלה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גבוהה</w:t>
      </w:r>
      <w:r>
        <w:rPr>
          <w:rFonts w:ascii="David" w:eastAsia="Times New Roman" w:hAnsi="David" w:cs="David" w:hint="cs"/>
          <w:sz w:val="24"/>
          <w:szCs w:val="24"/>
          <w:rtl/>
        </w:rPr>
        <w:t xml:space="preserve"> ומכוני 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לכניסה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לשחרר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ומדויק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להטיל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w:t>
      </w:r>
    </w:p>
    <w:p w:rsidR="00F35E41" w:rsidRPr="009952B9" w:rsidRDefault="00F35E41" w:rsidP="003A37FF">
      <w:pPr>
        <w:numPr>
          <w:ilvl w:val="0"/>
          <w:numId w:val="76"/>
        </w:numPr>
        <w:tabs>
          <w:tab w:val="clear" w:pos="360"/>
        </w:tabs>
        <w:spacing w:before="120" w:after="120" w:line="360" w:lineRule="auto"/>
        <w:ind w:left="386" w:hanging="386"/>
        <w:jc w:val="both"/>
        <w:rPr>
          <w:rFonts w:ascii="David" w:eastAsia="Times New Roman" w:hAnsi="David" w:cs="David"/>
          <w:sz w:val="24"/>
          <w:szCs w:val="24"/>
          <w:u w:val="single"/>
        </w:rPr>
      </w:pPr>
      <w:r w:rsidRPr="009952B9">
        <w:rPr>
          <w:rFonts w:ascii="David" w:eastAsia="Times New Roman" w:hAnsi="David" w:cs="David" w:hint="eastAsia"/>
          <w:b/>
          <w:bCs/>
          <w:sz w:val="24"/>
          <w:szCs w:val="24"/>
          <w:u w:val="single"/>
          <w:rtl/>
        </w:rPr>
        <w:t>ידע</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זכויות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במחקר</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פרשנות</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למונחים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המשמעות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שלהלן</w:t>
      </w:r>
      <w:r w:rsidRPr="009952B9">
        <w:rPr>
          <w:rFonts w:ascii="David" w:eastAsia="Times New Roman" w:hAnsi="David" w:cs="David"/>
          <w:sz w:val="24"/>
          <w:szCs w:val="24"/>
          <w:rtl/>
        </w:rPr>
        <w:t>:</w:t>
      </w:r>
    </w:p>
    <w:p w:rsidR="00F35E41" w:rsidRPr="009952B9" w:rsidRDefault="00F35E41" w:rsidP="00DF495E">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זכויות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קניין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זכויות על פי </w:t>
      </w:r>
      <w:r w:rsidRPr="009952B9" w:rsidDel="001C4268">
        <w:rPr>
          <w:rFonts w:ascii="David" w:eastAsia="Times New Roman" w:hAnsi="David" w:cs="David"/>
          <w:sz w:val="24"/>
          <w:szCs w:val="24"/>
          <w:rtl/>
        </w:rPr>
        <w:t xml:space="preserve">חוק זכות יוצרים, </w:t>
      </w:r>
      <w:r w:rsidRPr="009952B9">
        <w:rPr>
          <w:rFonts w:ascii="David" w:eastAsia="Times New Roman" w:hAnsi="David" w:cs="David"/>
          <w:sz w:val="24"/>
          <w:szCs w:val="24"/>
          <w:rtl/>
        </w:rPr>
        <w:t>תשס"ח-2007, ופקודת זכות יוצרים, 1924, זכויות לפי חוק הפטנטים, התשכ"ז – 1967, זכויות לפי פקודת סימני מסחר, תשל"ב – 1972, זכויות על פי פקודת הפטנטים והמדגמים, זכויות ב-"</w:t>
      </w:r>
      <w:r w:rsidRPr="009952B9">
        <w:rPr>
          <w:rFonts w:ascii="David" w:eastAsia="Times New Roman" w:hAnsi="David" w:cs="David" w:hint="eastAsia"/>
          <w:b/>
          <w:bCs/>
          <w:sz w:val="24"/>
          <w:szCs w:val="24"/>
          <w:rtl/>
        </w:rPr>
        <w:t>סוד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מסחרי</w:t>
      </w:r>
      <w:r w:rsidRPr="009952B9">
        <w:rPr>
          <w:rFonts w:ascii="David" w:eastAsia="Times New Roman" w:hAnsi="David" w:cs="David"/>
          <w:sz w:val="24"/>
          <w:szCs w:val="24"/>
          <w:rtl/>
        </w:rPr>
        <w:t>" לפי חוק עוולות מסחריות, התשנ"ט – 1999, חוק זכויות מטפחים של זני צמחים, התשל"ג – 1973</w:t>
      </w:r>
      <w:r w:rsidR="005A3F9E">
        <w:rPr>
          <w:rFonts w:ascii="David" w:eastAsia="Times New Roman" w:hAnsi="David" w:cs="David" w:hint="cs"/>
          <w:sz w:val="24"/>
          <w:szCs w:val="24"/>
          <w:rtl/>
        </w:rPr>
        <w:t xml:space="preserve">, </w:t>
      </w:r>
      <w:r w:rsidR="005A3F9E" w:rsidRPr="005A3F9E">
        <w:rPr>
          <w:rFonts w:ascii="David" w:eastAsia="Times New Roman" w:hAnsi="David" w:cs="David"/>
          <w:sz w:val="24"/>
          <w:szCs w:val="24"/>
          <w:rtl/>
        </w:rPr>
        <w:t>תזכיר חוק המדגמים, התשע"ג-2013</w:t>
      </w:r>
      <w:r w:rsidRPr="009952B9">
        <w:rPr>
          <w:rFonts w:ascii="David" w:eastAsia="Times New Roman" w:hAnsi="David" w:cs="David"/>
          <w:sz w:val="24"/>
          <w:szCs w:val="24"/>
          <w:rtl/>
        </w:rPr>
        <w:t xml:space="preserve"> וזכויות אחרות במידע שאינו נחלת הכלל.</w:t>
      </w:r>
    </w:p>
    <w:p w:rsidR="00F35E41" w:rsidRPr="009952B9" w:rsidRDefault="00F35E41" w:rsidP="0048643D">
      <w:pPr>
        <w:spacing w:before="120" w:after="120" w:line="360" w:lineRule="auto"/>
        <w:ind w:left="746"/>
        <w:jc w:val="both"/>
        <w:rPr>
          <w:rFonts w:ascii="David" w:eastAsia="Times New Roman" w:hAnsi="David" w:cs="David"/>
          <w:sz w:val="24"/>
          <w:szCs w:val="24"/>
        </w:rPr>
      </w:pPr>
      <w:r w:rsidRPr="009952B9">
        <w:rPr>
          <w:rFonts w:ascii="David" w:eastAsia="Times New Roman" w:hAnsi="David" w:cs="David" w:hint="eastAsia"/>
          <w:b/>
          <w:bCs/>
          <w:sz w:val="24"/>
          <w:szCs w:val="24"/>
          <w:rtl/>
        </w:rPr>
        <w:t>תוצר</w:t>
      </w:r>
      <w:r w:rsidRPr="009952B9">
        <w:rPr>
          <w:rFonts w:ascii="David" w:eastAsia="Times New Roman" w:hAnsi="David" w:cs="David"/>
          <w:b/>
          <w:bCs/>
          <w:sz w:val="24"/>
          <w:szCs w:val="24"/>
          <w:rtl/>
        </w:rPr>
        <w:t xml:space="preserve"> ידע</w:t>
      </w:r>
      <w:r w:rsidRPr="009952B9">
        <w:rPr>
          <w:rFonts w:ascii="David" w:eastAsia="Times New Roman" w:hAnsi="David" w:cs="David"/>
          <w:sz w:val="24"/>
          <w:szCs w:val="24"/>
          <w:rtl/>
        </w:rPr>
        <w:t xml:space="preserve"> – כל רעיון, ממצא, מסקנה, תוצאה, שיטה</w:t>
      </w:r>
      <w:r w:rsidRPr="009952B9">
        <w:rPr>
          <w:rFonts w:ascii="David" w:eastAsia="Times New Roman" w:hAnsi="David" w:cs="David" w:hint="cs"/>
          <w:sz w:val="24"/>
          <w:szCs w:val="24"/>
          <w:rtl/>
        </w:rPr>
        <w:t>, מוצר,</w:t>
      </w:r>
      <w:r w:rsidRPr="009952B9">
        <w:rPr>
          <w:rFonts w:ascii="David" w:eastAsia="Times New Roman" w:hAnsi="David" w:cs="David"/>
          <w:sz w:val="24"/>
          <w:szCs w:val="24"/>
          <w:rtl/>
        </w:rPr>
        <w:t xml:space="preserve"> ואינפורמציה שאינם נחלת הכלל, שהם תוצאה של המחקר, </w:t>
      </w:r>
      <w:r w:rsidR="001053B9">
        <w:rPr>
          <w:rFonts w:ascii="David" w:eastAsia="Times New Roman" w:hAnsi="David" w:cs="David" w:hint="cs"/>
          <w:sz w:val="24"/>
          <w:szCs w:val="24"/>
          <w:rtl/>
        </w:rPr>
        <w:t xml:space="preserve">יחד ולחוד, </w:t>
      </w:r>
      <w:r w:rsidR="001053B9" w:rsidRPr="001053B9">
        <w:rPr>
          <w:rFonts w:ascii="David" w:eastAsia="Times New Roman" w:hAnsi="David" w:cs="David"/>
          <w:sz w:val="24"/>
          <w:szCs w:val="24"/>
          <w:rtl/>
        </w:rPr>
        <w:t>יהיה בבעלות המדינה</w:t>
      </w:r>
      <w:r w:rsidR="001053B9">
        <w:rPr>
          <w:rFonts w:ascii="David" w:eastAsia="Times New Roman" w:hAnsi="David" w:cs="David" w:hint="cs"/>
          <w:sz w:val="24"/>
          <w:szCs w:val="24"/>
          <w:rtl/>
        </w:rPr>
        <w:t xml:space="preserve"> -</w:t>
      </w:r>
      <w:r w:rsidR="001053B9" w:rsidRPr="009952B9">
        <w:rPr>
          <w:rFonts w:ascii="David" w:eastAsia="Times New Roman" w:hAnsi="David" w:cs="David"/>
          <w:sz w:val="24"/>
          <w:szCs w:val="24"/>
          <w:rtl/>
        </w:rPr>
        <w:t xml:space="preserve"> </w:t>
      </w:r>
      <w:r w:rsidRPr="009952B9">
        <w:rPr>
          <w:rFonts w:ascii="David" w:eastAsia="Times New Roman" w:hAnsi="David" w:cs="David"/>
          <w:sz w:val="24"/>
          <w:szCs w:val="24"/>
          <w:rtl/>
        </w:rPr>
        <w:t xml:space="preserve">בין אם </w:t>
      </w:r>
      <w:r w:rsidRPr="009952B9">
        <w:rPr>
          <w:rFonts w:ascii="David" w:eastAsia="Times New Roman" w:hAnsi="David" w:cs="David" w:hint="eastAsia"/>
          <w:sz w:val="24"/>
          <w:szCs w:val="24"/>
          <w:rtl/>
        </w:rPr>
        <w:t>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בין אם לאו.</w:t>
      </w:r>
    </w:p>
    <w:p w:rsidR="00F35E41" w:rsidRPr="009952B9" w:rsidRDefault="00F35E41" w:rsidP="00F35E41">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הגנה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תוצר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ידע</w:t>
      </w:r>
      <w:r w:rsidRPr="009952B9">
        <w:rPr>
          <w:rFonts w:ascii="David" w:eastAsia="Times New Roman" w:hAnsi="David" w:cs="David"/>
          <w:sz w:val="24"/>
          <w:szCs w:val="24"/>
          <w:rtl/>
        </w:rPr>
        <w:t xml:space="preserve"> – כל שיטה חוקית להגנה על ידע באמצעות זכויות קניין רוחני בארץ או בחו"ל, לרבות הגשת בקשה לרישום תוצר הידע לפי חוק הפטנטים, התשכ"ז – 1967.</w:t>
      </w:r>
    </w:p>
    <w:p w:rsidR="00F35E41" w:rsidRPr="009952B9" w:rsidRDefault="00F35E41" w:rsidP="00F35E41">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רישיון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שימוש</w:t>
      </w:r>
      <w:r w:rsidRPr="009952B9">
        <w:rPr>
          <w:rFonts w:ascii="David" w:eastAsia="Times New Roman" w:hAnsi="David" w:cs="David"/>
          <w:sz w:val="24"/>
          <w:szCs w:val="24"/>
          <w:rtl/>
        </w:rPr>
        <w:t xml:space="preserve"> – חוזה המתיר שימוש בזכויות קניין רוחני בתוצר ידע.</w:t>
      </w:r>
    </w:p>
    <w:p w:rsidR="00F35E41" w:rsidRPr="009952B9" w:rsidRDefault="00F35E41" w:rsidP="00F35E41">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מוסד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להעברה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טכנולוגית</w:t>
      </w:r>
      <w:r w:rsidRPr="009952B9">
        <w:rPr>
          <w:rFonts w:ascii="David" w:eastAsia="Times New Roman" w:hAnsi="David" w:cs="David"/>
          <w:sz w:val="24"/>
          <w:szCs w:val="24"/>
          <w:rtl/>
        </w:rPr>
        <w:t xml:space="preserve"> – תאגיד, אשר אחראי למסחור הקניין הרוחני של המוסד.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זכויות </w:t>
      </w:r>
      <w:r w:rsidRPr="009952B9">
        <w:rPr>
          <w:rFonts w:ascii="David" w:eastAsia="Times New Roman" w:hAnsi="David" w:cs="David" w:hint="cs"/>
          <w:sz w:val="24"/>
          <w:szCs w:val="24"/>
          <w:rtl/>
        </w:rPr>
        <w:t>ה</w:t>
      </w:r>
      <w:r w:rsidRPr="009952B9">
        <w:rPr>
          <w:rFonts w:ascii="David" w:eastAsia="Times New Roman" w:hAnsi="David" w:cs="David"/>
          <w:sz w:val="24"/>
          <w:szCs w:val="24"/>
          <w:rtl/>
        </w:rPr>
        <w:t xml:space="preserve">קניין </w:t>
      </w:r>
      <w:r w:rsidRPr="009952B9">
        <w:rPr>
          <w:rFonts w:ascii="David" w:eastAsia="Times New Roman" w:hAnsi="David" w:cs="David" w:hint="cs"/>
          <w:sz w:val="24"/>
          <w:szCs w:val="24"/>
          <w:rtl/>
        </w:rPr>
        <w:t>ה</w:t>
      </w:r>
      <w:r w:rsidRPr="009952B9">
        <w:rPr>
          <w:rFonts w:ascii="David" w:eastAsia="Times New Roman" w:hAnsi="David" w:cs="David"/>
          <w:sz w:val="24"/>
          <w:szCs w:val="24"/>
          <w:rtl/>
        </w:rPr>
        <w:t>רוחני זכויות קניין רוחני אשר נוצרו במסגרת</w:t>
      </w:r>
      <w:r w:rsidRPr="009952B9">
        <w:rPr>
          <w:rFonts w:ascii="David" w:eastAsia="Times New Roman" w:hAnsi="David" w:cs="David" w:hint="cs"/>
          <w:sz w:val="24"/>
          <w:szCs w:val="24"/>
          <w:rtl/>
        </w:rPr>
        <w:t xml:space="preserve"> ה</w:t>
      </w:r>
      <w:r w:rsidRPr="009952B9">
        <w:rPr>
          <w:rFonts w:ascii="David" w:eastAsia="Times New Roman" w:hAnsi="David" w:cs="David"/>
          <w:sz w:val="24"/>
          <w:szCs w:val="24"/>
          <w:rtl/>
        </w:rPr>
        <w:t xml:space="preserve">מחקר </w:t>
      </w:r>
      <w:r w:rsidRPr="009952B9">
        <w:rPr>
          <w:rFonts w:ascii="David" w:eastAsia="Times New Roman" w:hAnsi="David" w:cs="David" w:hint="cs"/>
          <w:sz w:val="24"/>
          <w:szCs w:val="24"/>
          <w:rtl/>
        </w:rPr>
        <w:t>יקבעו בהתאם ל</w:t>
      </w:r>
      <w:r w:rsidRPr="009952B9">
        <w:rPr>
          <w:rFonts w:ascii="David" w:eastAsia="Times New Roman" w:hAnsi="David" w:cs="David"/>
          <w:sz w:val="24"/>
          <w:szCs w:val="24"/>
          <w:rtl/>
        </w:rPr>
        <w:t>החלטת ממשלה 2575 (חכ/122) שעיקרה קידום ופיתוח ידע הנוצר במימון מענקי מחקר ממשלתיים</w:t>
      </w:r>
      <w:r w:rsidRPr="009952B9">
        <w:rPr>
          <w:rFonts w:ascii="David" w:eastAsia="Times New Roman" w:hAnsi="David" w:cs="David" w:hint="cs"/>
          <w:sz w:val="24"/>
          <w:szCs w:val="24"/>
          <w:rtl/>
        </w:rPr>
        <w:t xml:space="preserve">.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במחקרים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שיתוף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יקבעו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השותפים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חלוקת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w:t>
      </w:r>
      <w:r w:rsidRPr="00AE6316">
        <w:rPr>
          <w:rFonts w:ascii="David" w:eastAsia="Times New Roman" w:hAnsi="David" w:cs="David"/>
          <w:sz w:val="24"/>
          <w:szCs w:val="24"/>
          <w:rtl/>
        </w:rPr>
        <w:t xml:space="preserve">צד שלישי שאיננו המוסד או המוסד להעברה טכנולוגית או המוסדות השותפים (כמשמעותם </w:t>
      </w:r>
      <w:r w:rsidRPr="00452AA5">
        <w:rPr>
          <w:rFonts w:ascii="David" w:eastAsia="Times New Roman" w:hAnsi="David" w:cs="David"/>
          <w:sz w:val="24"/>
          <w:szCs w:val="24"/>
          <w:rtl/>
        </w:rPr>
        <w:t xml:space="preserve">בסעיף </w:t>
      </w:r>
      <w:r w:rsidR="00557D82" w:rsidRPr="00452AA5">
        <w:rPr>
          <w:rFonts w:ascii="David" w:eastAsia="Times New Roman" w:hAnsi="David" w:cs="David"/>
          <w:b/>
          <w:bCs/>
          <w:sz w:val="24"/>
          <w:szCs w:val="24"/>
          <w:rtl/>
        </w:rPr>
        <w:t>12</w:t>
      </w:r>
      <w:r w:rsidRPr="00452AA5">
        <w:rPr>
          <w:rFonts w:ascii="David" w:eastAsia="Times New Roman" w:hAnsi="David" w:cs="David" w:hint="eastAsia"/>
          <w:b/>
          <w:bCs/>
          <w:sz w:val="24"/>
          <w:szCs w:val="24"/>
          <w:rtl/>
        </w:rPr>
        <w:t>א</w:t>
      </w:r>
      <w:r w:rsidRPr="00AE6316">
        <w:rPr>
          <w:rFonts w:ascii="David" w:eastAsia="Times New Roman" w:hAnsi="David" w:cs="David"/>
          <w:sz w:val="24"/>
          <w:szCs w:val="24"/>
          <w:rtl/>
        </w:rPr>
        <w:t xml:space="preserve"> לעיל) מכוח</w:t>
      </w:r>
      <w:r w:rsidRPr="009952B9">
        <w:rPr>
          <w:rFonts w:ascii="David" w:eastAsia="Times New Roman" w:hAnsi="David" w:cs="David"/>
          <w:sz w:val="24"/>
          <w:szCs w:val="24"/>
          <w:rtl/>
        </w:rPr>
        <w:t xml:space="preserve"> הסכם בין המוסד למוסדות השותפים, ייעשה רק באישור בכתב ומראש של המשרד בעקבות בקשה מנומקת.</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פעל</w:t>
      </w:r>
      <w:r w:rsidRPr="009952B9">
        <w:rPr>
          <w:rFonts w:ascii="David" w:eastAsia="Times New Roman" w:hAnsi="David" w:cs="David"/>
          <w:sz w:val="24"/>
          <w:szCs w:val="24"/>
          <w:rtl/>
        </w:rPr>
        <w:t xml:space="preserve"> המוסד להגן על תוצר הידע – יודיע על כך למשרד ללא דיחוי ויעביר לידי המשרד, את המסמכים המעידים כי ההגנה על תוצר הידע, וכל מסמך רלוונטי אחר שיידרש על-ידי המשרד.</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תכנית מימוש מוגדרת. רישיון השימוש יקנה למוסד או למוסד להעברה טכנולוגית, במידה של אי עמידה בתנאי זה, זכות לבטל את הרישיון או להקנות רישיון שימוש נוסף לצד רביעי לצורך מימוש הידע.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rsidR="00F35E41" w:rsidRPr="00557D82" w:rsidRDefault="00F35E41" w:rsidP="00F35E41">
      <w:pPr>
        <w:numPr>
          <w:ilvl w:val="1"/>
          <w:numId w:val="97"/>
        </w:numPr>
        <w:spacing w:before="120" w:after="120" w:line="360" w:lineRule="auto"/>
        <w:jc w:val="both"/>
        <w:rPr>
          <w:rFonts w:ascii="David" w:eastAsia="Times New Roman" w:hAnsi="David" w:cs="David"/>
          <w:b/>
          <w:bCs/>
          <w:sz w:val="24"/>
          <w:szCs w:val="24"/>
        </w:rPr>
      </w:pPr>
      <w:r w:rsidRPr="00557D82">
        <w:rPr>
          <w:rFonts w:ascii="David" w:eastAsia="Times New Roman" w:hAnsi="David" w:cs="David" w:hint="eastAsia"/>
          <w:b/>
          <w:bCs/>
          <w:sz w:val="24"/>
          <w:szCs w:val="24"/>
          <w:rtl/>
        </w:rPr>
        <w:t>רישיון</w:t>
      </w:r>
      <w:r w:rsidRPr="00557D82">
        <w:rPr>
          <w:rFonts w:ascii="David" w:eastAsia="Times New Roman" w:hAnsi="David" w:cs="David"/>
          <w:b/>
          <w:bCs/>
          <w:sz w:val="24"/>
          <w:szCs w:val="24"/>
          <w:rtl/>
        </w:rPr>
        <w:t xml:space="preserve"> שימוש לא בלעדי בתוצר הידע למדינה.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ביחס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בפרט</w:t>
      </w:r>
      <w:r w:rsidRPr="009952B9">
        <w:rPr>
          <w:rFonts w:ascii="David" w:eastAsia="Times New Roman" w:hAnsi="David" w:cs="David"/>
          <w:sz w:val="24"/>
          <w:szCs w:val="24"/>
          <w:rtl/>
        </w:rPr>
        <w:t>.</w:t>
      </w:r>
    </w:p>
    <w:p w:rsidR="00F35E41" w:rsidRPr="009952B9" w:rsidRDefault="00F35E41" w:rsidP="00DF495E">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בלעדי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חוזר</w:t>
      </w:r>
      <w:r w:rsidR="005A3F9E">
        <w:rPr>
          <w:rFonts w:ascii="David" w:eastAsia="Times New Roman" w:hAnsi="David" w:cs="David" w:hint="cs"/>
          <w:sz w:val="24"/>
          <w:szCs w:val="24"/>
          <w:rtl/>
        </w:rPr>
        <w:t xml:space="preserve"> ו</w:t>
      </w:r>
      <w:r w:rsidR="005A3F9E" w:rsidRPr="005A3F9E">
        <w:rPr>
          <w:rFonts w:ascii="David" w:eastAsia="Times New Roman" w:hAnsi="David" w:cs="David"/>
          <w:sz w:val="24"/>
          <w:szCs w:val="24"/>
          <w:rtl/>
        </w:rPr>
        <w:t>שאינו ניתן להעברה</w:t>
      </w:r>
      <w:r w:rsidR="006107A1">
        <w:rPr>
          <w:rFonts w:ascii="David" w:eastAsia="Times New Roman" w:hAnsi="David" w:cs="David" w:hint="cs"/>
          <w:sz w:val="24"/>
          <w:szCs w:val="24"/>
          <w:rtl/>
        </w:rPr>
        <w:t xml:space="preserve"> </w:t>
      </w:r>
      <w:r w:rsidR="001053B9" w:rsidRPr="001053B9">
        <w:rPr>
          <w:rFonts w:ascii="David" w:eastAsia="Times New Roman" w:hAnsi="David" w:cs="David"/>
          <w:sz w:val="24"/>
          <w:szCs w:val="24"/>
          <w:rtl/>
        </w:rPr>
        <w:t xml:space="preserve">לעשות שימוש </w:t>
      </w:r>
      <w:r w:rsidR="001053B9" w:rsidRPr="009952B9">
        <w:rPr>
          <w:rFonts w:ascii="David" w:eastAsia="Times New Roman" w:hAnsi="David" w:cs="David" w:hint="cs"/>
          <w:sz w:val="24"/>
          <w:szCs w:val="24"/>
          <w:rtl/>
        </w:rPr>
        <w:t xml:space="preserve">בקניין רוחני ובכלל </w:t>
      </w:r>
      <w:r w:rsidR="001053B9" w:rsidRPr="009952B9">
        <w:rPr>
          <w:rFonts w:ascii="David" w:eastAsia="Times New Roman" w:hAnsi="David" w:cs="David" w:hint="eastAsia"/>
          <w:sz w:val="24"/>
          <w:szCs w:val="24"/>
          <w:rtl/>
        </w:rPr>
        <w:t>תוצר</w:t>
      </w:r>
      <w:r w:rsidR="001053B9" w:rsidRPr="009952B9">
        <w:rPr>
          <w:rFonts w:ascii="David" w:eastAsia="Times New Roman" w:hAnsi="David" w:cs="David" w:hint="cs"/>
          <w:sz w:val="24"/>
          <w:szCs w:val="24"/>
          <w:rtl/>
        </w:rPr>
        <w:t>י</w:t>
      </w:r>
      <w:r w:rsidR="001053B9" w:rsidRPr="009952B9">
        <w:rPr>
          <w:rFonts w:ascii="David" w:eastAsia="Times New Roman" w:hAnsi="David" w:cs="David"/>
          <w:sz w:val="24"/>
          <w:szCs w:val="24"/>
          <w:rtl/>
        </w:rPr>
        <w:t xml:space="preserve"> </w:t>
      </w:r>
      <w:r w:rsidR="001053B9" w:rsidRPr="009952B9">
        <w:rPr>
          <w:rFonts w:ascii="David" w:eastAsia="Times New Roman" w:hAnsi="David" w:cs="David" w:hint="eastAsia"/>
          <w:sz w:val="24"/>
          <w:szCs w:val="24"/>
          <w:rtl/>
        </w:rPr>
        <w:t>הידע</w:t>
      </w:r>
      <w:r w:rsidR="001053B9" w:rsidRPr="009952B9">
        <w:rPr>
          <w:rFonts w:ascii="David" w:eastAsia="Times New Roman" w:hAnsi="David" w:cs="David" w:hint="cs"/>
          <w:sz w:val="24"/>
          <w:szCs w:val="24"/>
          <w:rtl/>
        </w:rPr>
        <w:t xml:space="preserve"> </w:t>
      </w:r>
      <w:r w:rsidR="001053B9" w:rsidRPr="009952B9">
        <w:rPr>
          <w:rFonts w:ascii="David" w:eastAsia="Times New Roman" w:hAnsi="David" w:cs="David"/>
          <w:sz w:val="24"/>
          <w:szCs w:val="24"/>
          <w:rtl/>
        </w:rPr>
        <w:t>לרבות בפטנט, שירשם</w:t>
      </w:r>
      <w:r w:rsidR="001053B9">
        <w:rPr>
          <w:rFonts w:ascii="David" w:eastAsia="Times New Roman" w:hAnsi="David" w:cs="David"/>
          <w:sz w:val="24"/>
          <w:szCs w:val="24"/>
          <w:rtl/>
        </w:rPr>
        <w:t xml:space="preserve"> </w:t>
      </w:r>
      <w:r w:rsidR="001053B9" w:rsidRPr="009952B9">
        <w:rPr>
          <w:rFonts w:ascii="David" w:eastAsia="Times New Roman" w:hAnsi="David" w:cs="David"/>
          <w:sz w:val="24"/>
          <w:szCs w:val="24"/>
          <w:rtl/>
        </w:rPr>
        <w:t>בכל העולם</w:t>
      </w:r>
      <w:r w:rsidR="001053B9" w:rsidRPr="001053B9">
        <w:rPr>
          <w:rFonts w:ascii="David" w:eastAsia="Times New Roman" w:hAnsi="David" w:cs="David"/>
          <w:sz w:val="24"/>
          <w:szCs w:val="24"/>
          <w:rtl/>
        </w:rPr>
        <w:t xml:space="preserve"> במישרין או באמצעות גורם אחר, לצרכים</w:t>
      </w:r>
      <w:r w:rsidR="006107A1">
        <w:rPr>
          <w:rFonts w:ascii="David" w:eastAsia="Times New Roman" w:hAnsi="David" w:cs="David"/>
          <w:sz w:val="24"/>
          <w:szCs w:val="24"/>
          <w:rtl/>
        </w:rPr>
        <w:t xml:space="preserve"> </w:t>
      </w:r>
      <w:r w:rsidR="001053B9" w:rsidRPr="001053B9">
        <w:rPr>
          <w:rFonts w:ascii="David" w:eastAsia="Times New Roman" w:hAnsi="David" w:cs="David"/>
          <w:sz w:val="24"/>
          <w:szCs w:val="24"/>
          <w:rtl/>
        </w:rPr>
        <w:t>לאומיים</w:t>
      </w:r>
      <w:r w:rsidR="001053B9">
        <w:rPr>
          <w:rFonts w:ascii="David" w:eastAsia="Times New Roman" w:hAnsi="David" w:cs="David" w:hint="cs"/>
          <w:sz w:val="24"/>
          <w:szCs w:val="24"/>
          <w:rtl/>
        </w:rPr>
        <w:t>.</w:t>
      </w:r>
      <w:r w:rsidR="001053B9" w:rsidRPr="001053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הקביעה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צרכים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לאומיים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בסמכות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המדע והטכנולוגיה</w:t>
      </w:r>
      <w:r>
        <w:rPr>
          <w:rFonts w:ascii="David" w:eastAsia="Times New Roman" w:hAnsi="David" w:cs="David" w:hint="cs"/>
          <w:sz w:val="24"/>
          <w:szCs w:val="24"/>
          <w:rtl/>
        </w:rPr>
        <w:t>, שר המשפטים ושר האוצר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יוענק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במקביל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פיתוח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w:t>
      </w:r>
      <w:r w:rsidRPr="009952B9">
        <w:rPr>
          <w:rFonts w:ascii="David" w:eastAsia="Times New Roman" w:hAnsi="David" w:cs="David"/>
          <w:b/>
          <w:bCs/>
          <w:sz w:val="24"/>
          <w:szCs w:val="24"/>
          <w:rtl/>
        </w:rPr>
        <w:t>(3)</w:t>
      </w:r>
      <w:r w:rsidRPr="009952B9">
        <w:rPr>
          <w:rFonts w:ascii="David" w:eastAsia="Times New Roman" w:hAnsi="David" w:cs="David"/>
          <w:sz w:val="24"/>
          <w:szCs w:val="24"/>
          <w:rtl/>
        </w:rPr>
        <w:t xml:space="preserve"> לעיל.</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1F7C5E">
        <w:rPr>
          <w:rFonts w:ascii="David" w:eastAsia="Times New Roman" w:hAnsi="David" w:cs="David" w:hint="eastAsia"/>
          <w:sz w:val="24"/>
          <w:szCs w:val="24"/>
          <w:rtl/>
        </w:rPr>
        <w:t>בהתאם</w:t>
      </w:r>
      <w:r w:rsidRPr="001F7C5E">
        <w:rPr>
          <w:rFonts w:ascii="David" w:eastAsia="Times New Roman" w:hAnsi="David" w:cs="David"/>
          <w:sz w:val="24"/>
          <w:szCs w:val="24"/>
          <w:rtl/>
        </w:rPr>
        <w:t xml:space="preserve"> </w:t>
      </w:r>
      <w:r w:rsidRPr="001F7C5E">
        <w:rPr>
          <w:rFonts w:ascii="David" w:eastAsia="Times New Roman" w:hAnsi="David" w:cs="David" w:hint="eastAsia"/>
          <w:sz w:val="24"/>
          <w:szCs w:val="24"/>
          <w:rtl/>
        </w:rPr>
        <w:t>ל</w:t>
      </w:r>
      <w:r w:rsidRPr="001F7C5E">
        <w:rPr>
          <w:rFonts w:ascii="David" w:eastAsia="Times New Roman" w:hAnsi="David" w:cs="David" w:hint="eastAsia"/>
          <w:b/>
          <w:bCs/>
          <w:sz w:val="24"/>
          <w:szCs w:val="24"/>
          <w:rtl/>
        </w:rPr>
        <w:t>סעיף</w:t>
      </w:r>
      <w:r w:rsidRPr="001F7C5E">
        <w:rPr>
          <w:rFonts w:ascii="David" w:eastAsia="Times New Roman" w:hAnsi="David" w:cs="David"/>
          <w:b/>
          <w:bCs/>
          <w:sz w:val="24"/>
          <w:szCs w:val="24"/>
          <w:rtl/>
        </w:rPr>
        <w:t xml:space="preserve"> 2</w:t>
      </w:r>
      <w:r w:rsidRPr="001F7C5E">
        <w:rPr>
          <w:rFonts w:ascii="David" w:eastAsia="Times New Roman" w:hAnsi="David" w:cs="David"/>
          <w:sz w:val="24"/>
          <w:szCs w:val="24"/>
          <w:rtl/>
        </w:rPr>
        <w:t xml:space="preserve"> לעיל,</w:t>
      </w:r>
      <w:r w:rsidRPr="009952B9">
        <w:rPr>
          <w:rFonts w:ascii="David" w:eastAsia="Times New Roman" w:hAnsi="David" w:cs="David"/>
          <w:sz w:val="24"/>
          <w:szCs w:val="24"/>
          <w:rtl/>
        </w:rPr>
        <w:t xml:space="preserve"> כי היא מעוניינת לעשות שימוש בתוצר הידע, יספק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למדינה את כל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מידע,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מסמכים, המדגמים ו</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תרשימים שיסייעו בהגנה על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הידע ויחתום על כל מסמך שיידרש באופן סביר על-ידי המשרד לרבות כתבי ויתור, כתבי העברה, יפויי כוח וכיוצ"ב לצורך מימוש הרישיון. המדינה תעשה שימוש בידע ובמסמכים כאמור רק לצרכי הרישיון שניתן לה על פי הסכם זה ובהתאם להוראותיו.</w:t>
      </w:r>
    </w:p>
    <w:p w:rsidR="00F35E41" w:rsidRDefault="00F35E41" w:rsidP="00F35E41">
      <w:pPr>
        <w:numPr>
          <w:ilvl w:val="1"/>
          <w:numId w:val="97"/>
        </w:numPr>
        <w:spacing w:before="120" w:after="120" w:line="360" w:lineRule="auto"/>
        <w:jc w:val="both"/>
        <w:rPr>
          <w:rFonts w:ascii="David" w:hAnsi="David" w:cs="David"/>
          <w:sz w:val="24"/>
          <w:szCs w:val="24"/>
        </w:rPr>
      </w:pPr>
      <w:r w:rsidRPr="009952B9">
        <w:rPr>
          <w:rFonts w:ascii="David" w:eastAsia="Times New Roman" w:hAnsi="David" w:cs="David" w:hint="cs"/>
          <w:b/>
          <w:bCs/>
          <w:sz w:val="24"/>
          <w:szCs w:val="24"/>
          <w:rtl/>
        </w:rPr>
        <w:t>תמלוגים</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hAnsi="David" w:cs="David"/>
          <w:sz w:val="24"/>
          <w:szCs w:val="24"/>
          <w:rtl/>
        </w:rPr>
        <w:t xml:space="preserve">קיבל המוסד תמורה כלשהי </w:t>
      </w:r>
      <w:r w:rsidRPr="009952B9">
        <w:rPr>
          <w:rFonts w:ascii="David" w:hAnsi="David" w:cs="David" w:hint="cs"/>
          <w:sz w:val="24"/>
          <w:szCs w:val="24"/>
          <w:rtl/>
        </w:rPr>
        <w:t xml:space="preserve">הנובעת ממסחור תוצרי הידע והקניין הרוחני של המחקר, </w:t>
      </w:r>
      <w:r w:rsidRPr="009952B9">
        <w:rPr>
          <w:rFonts w:ascii="David" w:hAnsi="David" w:cs="David"/>
          <w:sz w:val="24"/>
          <w:szCs w:val="24"/>
          <w:rtl/>
        </w:rPr>
        <w:t>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rsidR="00196187" w:rsidRPr="0048643D" w:rsidRDefault="00196187" w:rsidP="00196187">
      <w:pPr>
        <w:numPr>
          <w:ilvl w:val="1"/>
          <w:numId w:val="97"/>
        </w:numPr>
        <w:spacing w:before="120" w:after="120" w:line="360" w:lineRule="auto"/>
        <w:jc w:val="both"/>
        <w:rPr>
          <w:rFonts w:ascii="David" w:hAnsi="David" w:cs="David"/>
          <w:b/>
          <w:bCs/>
          <w:sz w:val="24"/>
          <w:szCs w:val="24"/>
        </w:rPr>
      </w:pPr>
      <w:r w:rsidRPr="0048643D">
        <w:rPr>
          <w:rFonts w:ascii="David" w:hAnsi="David" w:cs="David" w:hint="eastAsia"/>
          <w:b/>
          <w:bCs/>
          <w:sz w:val="24"/>
          <w:szCs w:val="24"/>
          <w:rtl/>
        </w:rPr>
        <w:t>תקורה</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tl/>
        </w:rPr>
      </w:pPr>
      <w:r w:rsidRPr="00196187">
        <w:rPr>
          <w:rFonts w:ascii="David" w:hAnsi="David" w:cs="David"/>
          <w:sz w:val="24"/>
          <w:szCs w:val="24"/>
          <w:rtl/>
        </w:rPr>
        <w:t xml:space="preserve">שיעור התקורה למוסד המחקר לא יעלה על 15% מגובה התמורה שתינתן למוסד בעבור המחקר עבור הוצאות המחקר, למעט סעיף קבלני משנה. </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tl/>
        </w:rPr>
      </w:pPr>
      <w:r w:rsidRPr="00196187">
        <w:rPr>
          <w:rFonts w:ascii="David" w:hAnsi="David" w:cs="David"/>
          <w:sz w:val="24"/>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ובמשרדים (כולל תחזוקתם), הוצאות מים, אנרגיה ולוגיסטיקה.</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tl/>
        </w:rPr>
      </w:pPr>
      <w:r w:rsidRPr="00196187">
        <w:rPr>
          <w:rFonts w:ascii="David" w:hAnsi="David" w:cs="David"/>
          <w:sz w:val="24"/>
          <w:szCs w:val="24"/>
          <w:rtl/>
        </w:rPr>
        <w:t xml:space="preserve">אין לכלול במפרט הוצאות הנכללות בתקורה. </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Pr>
      </w:pPr>
      <w:r w:rsidRPr="00196187">
        <w:rPr>
          <w:rFonts w:ascii="David" w:hAnsi="David" w:cs="David"/>
          <w:sz w:val="24"/>
          <w:szCs w:val="24"/>
          <w:rtl/>
        </w:rPr>
        <w:t xml:space="preserve">יובהר כי </w:t>
      </w:r>
      <w:r>
        <w:rPr>
          <w:rFonts w:ascii="David" w:hAnsi="David" w:cs="David" w:hint="cs"/>
          <w:sz w:val="24"/>
          <w:szCs w:val="24"/>
          <w:rtl/>
        </w:rPr>
        <w:t>לא יהיה ניתן</w:t>
      </w:r>
      <w:r w:rsidRPr="00196187">
        <w:rPr>
          <w:rFonts w:ascii="David" w:hAnsi="David" w:cs="David"/>
          <w:sz w:val="24"/>
          <w:szCs w:val="24"/>
          <w:rtl/>
        </w:rPr>
        <w:t xml:space="preserve"> להגדיל את התקורה והיא תחושב על פי ההוצאות אשר מוסד המחקר שילם בפועל עבור המחקר.</w:t>
      </w:r>
    </w:p>
    <w:p w:rsidR="00F35E41" w:rsidRPr="009952B9" w:rsidRDefault="00F35E41" w:rsidP="00AA2572">
      <w:pPr>
        <w:numPr>
          <w:ilvl w:val="0"/>
          <w:numId w:val="76"/>
        </w:numPr>
        <w:tabs>
          <w:tab w:val="clear" w:pos="360"/>
        </w:tabs>
        <w:spacing w:before="360" w:after="120" w:line="360" w:lineRule="auto"/>
        <w:ind w:left="386" w:hanging="386"/>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סודיות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ובלבד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יאוזכר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הממצאים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תפחת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מתשעים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(90)</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למנוע פגיעה בהליך ההגנה המסחרי על 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לשכנע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באפשרויות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בפרסומי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כרצונו</w:t>
      </w:r>
      <w:r w:rsidRPr="009952B9">
        <w:rPr>
          <w:rFonts w:ascii="David" w:eastAsia="Times New Roman" w:hAnsi="David" w:cs="David"/>
          <w:sz w:val="24"/>
          <w:szCs w:val="24"/>
          <w:rtl/>
        </w:rPr>
        <w:t>.</w:t>
      </w:r>
      <w:r>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זכייתו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המעורבים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תאריכים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הממשלתי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וכד</w:t>
      </w:r>
      <w:r w:rsidRPr="009952B9">
        <w:rPr>
          <w:rFonts w:ascii="David" w:eastAsia="Times New Roman" w:hAnsi="David" w:cs="David"/>
          <w:sz w:val="24"/>
          <w:szCs w:val="24"/>
          <w:rtl/>
        </w:rPr>
        <w:t>'.</w:t>
      </w:r>
    </w:p>
    <w:p w:rsidR="00F35E41" w:rsidRPr="009952B9" w:rsidRDefault="00F35E41" w:rsidP="00F35E41">
      <w:pPr>
        <w:pStyle w:val="af5"/>
        <w:numPr>
          <w:ilvl w:val="1"/>
          <w:numId w:val="97"/>
        </w:numPr>
        <w:spacing w:line="360" w:lineRule="auto"/>
        <w:jc w:val="both"/>
        <w:rPr>
          <w:rFonts w:ascii="David" w:hAnsi="David"/>
          <w:szCs w:val="24"/>
          <w:rtl/>
          <w:lang w:eastAsia="en-US"/>
        </w:rPr>
      </w:pPr>
      <w:r w:rsidRPr="009952B9">
        <w:rPr>
          <w:rFonts w:ascii="David" w:hAnsi="David"/>
          <w:szCs w:val="24"/>
          <w:rtl/>
        </w:rPr>
        <w:t>מוסד המחקר והחוקר רשאים לפרסם את תוצאות המחקר, למעט במקרים שבהם פרסום המחקר עלול לגרום לפגיעה בביטחון המדינה או במקרים בהם הפרסום מכיל מידע סודי אשר נמסר על ידי</w:t>
      </w:r>
      <w:r w:rsidRPr="009952B9">
        <w:rPr>
          <w:rtl/>
        </w:rPr>
        <w:t xml:space="preserve"> </w:t>
      </w:r>
      <w:r w:rsidRPr="009952B9">
        <w:rPr>
          <w:rFonts w:ascii="David" w:hAnsi="David"/>
          <w:szCs w:val="24"/>
          <w:rtl/>
        </w:rPr>
        <w:t>המשרד. במקרים אלו יתבצע הפרסום על פי כל דין</w:t>
      </w:r>
      <w:r>
        <w:rPr>
          <w:rFonts w:ascii="David" w:hAnsi="David" w:hint="cs"/>
          <w:szCs w:val="24"/>
          <w:rtl/>
        </w:rPr>
        <w:t xml:space="preserve"> או אישור המשרד, לפי העניין</w:t>
      </w:r>
      <w:r w:rsidRPr="009952B9">
        <w:rPr>
          <w:rFonts w:ascii="David" w:hAnsi="David" w:hint="cs"/>
          <w:szCs w:val="24"/>
          <w:rtl/>
        </w:rPr>
        <w:t>.</w:t>
      </w:r>
      <w:r w:rsidRPr="009952B9" w:rsidDel="00054498">
        <w:rPr>
          <w:rFonts w:ascii="David" w:hAnsi="David"/>
          <w:szCs w:val="24"/>
          <w:rtl/>
        </w:rPr>
        <w:t xml:space="preserve"> </w:t>
      </w:r>
      <w:r w:rsidRPr="009952B9">
        <w:rPr>
          <w:rFonts w:ascii="David" w:hAnsi="David"/>
          <w:szCs w:val="24"/>
          <w:rtl/>
          <w:lang w:eastAsia="en-US"/>
        </w:rPr>
        <w:t>תוכן הפרסום יימסר למשרד 30 יום לפחות טרם מועד הפרסום, על מנת לאפשר למשרד להיערך לפרסום</w:t>
      </w:r>
      <w:r>
        <w:rPr>
          <w:rFonts w:ascii="David" w:hAnsi="David" w:hint="cs"/>
          <w:szCs w:val="24"/>
          <w:rtl/>
          <w:lang w:eastAsia="en-US"/>
        </w:rPr>
        <w:t xml:space="preserve"> </w:t>
      </w:r>
      <w:r w:rsidRPr="007152B6">
        <w:rPr>
          <w:rFonts w:ascii="David" w:hAnsi="David"/>
          <w:szCs w:val="24"/>
          <w:rtl/>
        </w:rPr>
        <w:t>(להלן: ''ימי ההערכות'')</w:t>
      </w:r>
      <w:r w:rsidRPr="009952B9">
        <w:rPr>
          <w:rFonts w:ascii="David" w:hAnsi="David"/>
          <w:szCs w:val="24"/>
          <w:rtl/>
          <w:lang w:eastAsia="en-US"/>
        </w:rPr>
        <w:t xml:space="preserve">.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w:t>
      </w:r>
      <w:r>
        <w:rPr>
          <w:rFonts w:ascii="David" w:hAnsi="David" w:hint="cs"/>
          <w:szCs w:val="24"/>
          <w:rtl/>
          <w:lang w:eastAsia="en-US"/>
        </w:rPr>
        <w:t>א</w:t>
      </w:r>
      <w:r w:rsidRPr="009952B9">
        <w:rPr>
          <w:rFonts w:ascii="David" w:hAnsi="David" w:hint="cs"/>
          <w:szCs w:val="24"/>
          <w:rtl/>
          <w:lang w:eastAsia="en-US"/>
        </w:rPr>
        <w:t>ו</w:t>
      </w:r>
      <w:r>
        <w:rPr>
          <w:rFonts w:ascii="David" w:hAnsi="David" w:hint="cs"/>
          <w:szCs w:val="24"/>
          <w:rtl/>
          <w:lang w:eastAsia="en-US"/>
        </w:rPr>
        <w:t xml:space="preserve"> </w:t>
      </w:r>
      <w:r w:rsidRPr="009952B9">
        <w:rPr>
          <w:rFonts w:ascii="David" w:hAnsi="David" w:hint="cs"/>
          <w:szCs w:val="24"/>
          <w:rtl/>
          <w:lang w:eastAsia="en-US"/>
        </w:rPr>
        <w:t>ב</w:t>
      </w:r>
      <w:r w:rsidRPr="009952B9">
        <w:rPr>
          <w:rFonts w:ascii="David" w:hAnsi="David"/>
          <w:szCs w:val="24"/>
          <w:rtl/>
          <w:lang w:eastAsia="en-US"/>
        </w:rPr>
        <w:t>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w:t>
      </w:r>
      <w:r>
        <w:rPr>
          <w:rFonts w:ascii="David" w:hAnsi="David" w:hint="cs"/>
          <w:szCs w:val="24"/>
          <w:rtl/>
          <w:lang w:eastAsia="en-US"/>
        </w:rPr>
        <w:t>.</w:t>
      </w:r>
      <w:r w:rsidRPr="007C6253">
        <w:rPr>
          <w:rFonts w:ascii="David" w:hAnsi="David" w:hint="cs"/>
          <w:szCs w:val="24"/>
          <w:rtl/>
        </w:rPr>
        <w:t xml:space="preserve"> </w:t>
      </w:r>
      <w:r w:rsidRPr="009F23E7">
        <w:rPr>
          <w:rFonts w:ascii="David" w:hAnsi="David" w:hint="cs"/>
          <w:szCs w:val="24"/>
          <w:rtl/>
        </w:rPr>
        <w:t xml:space="preserve">ככל ולא התקבלה תגובת המשרד </w:t>
      </w:r>
      <w:r w:rsidRPr="009F23E7">
        <w:rPr>
          <w:rFonts w:ascii="David" w:hAnsi="David"/>
          <w:szCs w:val="24"/>
          <w:rtl/>
        </w:rPr>
        <w:t>במהלך ימי ההערכות</w:t>
      </w:r>
      <w:r w:rsidRPr="009F23E7">
        <w:rPr>
          <w:rFonts w:ascii="David" w:hAnsi="David" w:hint="cs"/>
          <w:szCs w:val="24"/>
          <w:rtl/>
        </w:rPr>
        <w:t>, יותר הפרסום ויובא לידיעת המשרד</w:t>
      </w:r>
      <w:r w:rsidRPr="009952B9">
        <w:rPr>
          <w:rFonts w:ascii="David" w:hAnsi="David"/>
          <w:szCs w:val="24"/>
          <w:rtl/>
          <w:lang w:eastAsia="en-US"/>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מוסד המחקר ידווח למשרד על תוצרי מסחור שנוצרו כפועל יוצא </w:t>
      </w:r>
      <w:r w:rsidRPr="009952B9">
        <w:rPr>
          <w:rFonts w:ascii="David" w:eastAsia="Times New Roman" w:hAnsi="David" w:cs="David" w:hint="cs"/>
          <w:sz w:val="24"/>
          <w:szCs w:val="24"/>
          <w:rtl/>
        </w:rPr>
        <w:t xml:space="preserve">מהסכם זה </w:t>
      </w:r>
      <w:r w:rsidRPr="009952B9">
        <w:rPr>
          <w:rFonts w:ascii="David" w:eastAsia="Times New Roman" w:hAnsi="David" w:cs="David"/>
          <w:sz w:val="24"/>
          <w:szCs w:val="24"/>
          <w:rtl/>
        </w:rPr>
        <w:t xml:space="preserve">אחת לשנה, ממועד סיום ההתקשרות ועד 3 שנים מיום סיום המחקר (חובת הדיווח חלה גם אם אין תוצרי מסחור). לצורך כך, על המוסד להגיש עד ה-15 לאפריל בכל שנה כאמור, את נספח </w:t>
      </w:r>
      <w:r w:rsidRPr="009952B9">
        <w:rPr>
          <w:rFonts w:ascii="David" w:eastAsia="Times New Roman" w:hAnsi="David" w:cs="David" w:hint="cs"/>
          <w:sz w:val="24"/>
          <w:szCs w:val="24"/>
          <w:rtl/>
        </w:rPr>
        <w:t>6</w:t>
      </w:r>
      <w:r w:rsidRPr="009952B9">
        <w:rPr>
          <w:rFonts w:ascii="David" w:eastAsia="Times New Roman" w:hAnsi="David" w:cs="David"/>
          <w:sz w:val="24"/>
          <w:szCs w:val="24"/>
          <w:rtl/>
        </w:rPr>
        <w:t xml:space="preserve"> כשהנתונים המופיעים בו מלאים וחתומים על ידי מורשה החתימה, בצירוף דוח רו"ח לפי הנוסח שבנספח</w:t>
      </w:r>
      <w:r w:rsidRPr="009952B9">
        <w:rPr>
          <w:rFonts w:ascii="David" w:eastAsia="Times New Roman" w:hAnsi="David" w:cs="David" w:hint="cs"/>
          <w:sz w:val="24"/>
          <w:szCs w:val="24"/>
          <w:rtl/>
        </w:rPr>
        <w:t xml:space="preserve"> 6 להסכם.</w:t>
      </w:r>
      <w:r w:rsidRPr="009952B9">
        <w:rPr>
          <w:rFonts w:ascii="David" w:eastAsia="Times New Roman" w:hAnsi="David" w:cs="David"/>
          <w:sz w:val="24"/>
          <w:szCs w:val="24"/>
          <w:rtl/>
        </w:rPr>
        <w:t xml:space="preserve"> לאחר מכן, מוסד המחקר ידווח באופן הבא:</w:t>
      </w:r>
    </w:p>
    <w:p w:rsidR="00F35E41" w:rsidRPr="009952B9" w:rsidRDefault="00F35E41" w:rsidP="00F35E41">
      <w:pPr>
        <w:numPr>
          <w:ilvl w:val="2"/>
          <w:numId w:val="97"/>
        </w:numPr>
        <w:tabs>
          <w:tab w:val="clear" w:pos="586"/>
        </w:tabs>
        <w:spacing w:before="120" w:after="120" w:line="36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t>במקרה שבו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xml:space="preserve">) במהלך 3 השנים מיום הסיום - מוסד המחקר ידווח למשרד על תוצרי הידע </w:t>
      </w:r>
      <w:r>
        <w:rPr>
          <w:rFonts w:ascii="David" w:eastAsia="Times New Roman" w:hAnsi="David" w:cs="David" w:hint="cs"/>
          <w:sz w:val="24"/>
          <w:szCs w:val="24"/>
          <w:rtl/>
        </w:rPr>
        <w:t>או</w:t>
      </w:r>
      <w:r w:rsidRPr="009952B9">
        <w:rPr>
          <w:rFonts w:ascii="David" w:eastAsia="Times New Roman" w:hAnsi="David" w:cs="David"/>
          <w:sz w:val="24"/>
          <w:szCs w:val="24"/>
          <w:rtl/>
        </w:rPr>
        <w:t>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rsidR="00F35E41" w:rsidRPr="009952B9" w:rsidRDefault="00F35E41" w:rsidP="00F35E41">
      <w:pPr>
        <w:numPr>
          <w:ilvl w:val="2"/>
          <w:numId w:val="97"/>
        </w:numPr>
        <w:tabs>
          <w:tab w:val="clear" w:pos="586"/>
        </w:tabs>
        <w:spacing w:before="120" w:after="120" w:line="36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t>במקרה שבו לא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במהלך 3 השנים - ידווח מוסד המחקר למשרד רק על תוצרי מסחור קיימים.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פומבי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יאזכרו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מחקר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מומן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-ידי </w:t>
      </w:r>
      <w:r w:rsidRPr="009952B9">
        <w:rPr>
          <w:rFonts w:ascii="David" w:eastAsia="Times New Roman" w:hAnsi="David" w:cs="David" w:hint="eastAsia"/>
          <w:b/>
          <w:bCs/>
          <w:sz w:val="24"/>
          <w:szCs w:val="24"/>
          <w:rtl/>
        </w:rPr>
        <w:t>משרד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האנרגיה</w:t>
      </w:r>
      <w:r w:rsidR="002C0C83">
        <w:rPr>
          <w:rFonts w:ascii="David" w:eastAsia="Times New Roman" w:hAnsi="David" w:cs="David" w:hint="cs"/>
          <w:b/>
          <w:bCs/>
          <w:sz w:val="24"/>
          <w:szCs w:val="24"/>
          <w:rtl/>
        </w:rPr>
        <w:t xml:space="preserve"> והתשתיות</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פרט</w:t>
      </w:r>
      <w:r w:rsidRPr="009952B9">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 עבירה לפי סעיף 118 לחוק העונשין, תשל"ז – 1997,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שפרסומו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שיפוטי</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ומפורסם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להחתים כל מי שיקבל כל מידע או מסמך כאמור ב</w:t>
      </w:r>
      <w:r w:rsidRPr="009952B9">
        <w:rPr>
          <w:rFonts w:ascii="David" w:eastAsia="Times New Roman" w:hAnsi="David" w:cs="David"/>
          <w:b/>
          <w:bCs/>
          <w:sz w:val="24"/>
          <w:szCs w:val="24"/>
          <w:rtl/>
        </w:rPr>
        <w:t xml:space="preserve">סעיף </w:t>
      </w:r>
      <w:r w:rsidRPr="009952B9">
        <w:rPr>
          <w:rFonts w:ascii="David" w:eastAsia="Times New Roman" w:hAnsi="David" w:cs="David" w:hint="eastAsia"/>
          <w:b/>
          <w:bCs/>
          <w:sz w:val="24"/>
          <w:szCs w:val="24"/>
          <w:rtl/>
        </w:rPr>
        <w:t>ד</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המשרד ועובדיו כפופים לסעיפים 117 ו-118 לחוק העונשין, תשל"ז – 1997.</w:t>
      </w: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הפסקת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ההתקשרות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וקיצוץ</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בתקציב</w:t>
      </w:r>
    </w:p>
    <w:p w:rsidR="00F35E41" w:rsidRPr="009952B9" w:rsidRDefault="00F35E41" w:rsidP="00F35E41">
      <w:pPr>
        <w:numPr>
          <w:ilvl w:val="1"/>
          <w:numId w:val="9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הפסקת</w:t>
      </w:r>
      <w:r w:rsidRPr="009952B9">
        <w:rPr>
          <w:rFonts w:ascii="David" w:eastAsia="Times New Roman" w:hAnsi="David" w:cs="David"/>
          <w:b/>
          <w:bCs/>
          <w:sz w:val="24"/>
          <w:szCs w:val="24"/>
          <w:rtl/>
        </w:rPr>
        <w:t xml:space="preserve"> ההתקשרות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לבטל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ביטל</w:t>
      </w:r>
      <w:r w:rsidRPr="009952B9">
        <w:rPr>
          <w:rFonts w:ascii="David" w:eastAsia="Times New Roman" w:hAnsi="David" w:cs="David"/>
          <w:sz w:val="24"/>
          <w:szCs w:val="24"/>
          <w:rtl/>
        </w:rPr>
        <w:t xml:space="preserve"> המשרד את ההסכם בהתאם להוראות </w:t>
      </w:r>
      <w:r w:rsidRPr="001F7C5E">
        <w:rPr>
          <w:rFonts w:ascii="David" w:eastAsia="Times New Roman" w:hAnsi="David" w:cs="David" w:hint="eastAsia"/>
          <w:b/>
          <w:bCs/>
          <w:sz w:val="24"/>
          <w:szCs w:val="24"/>
          <w:rtl/>
        </w:rPr>
        <w:t>סעיף</w:t>
      </w:r>
      <w:r w:rsidRPr="001F7C5E">
        <w:rPr>
          <w:rFonts w:ascii="David" w:eastAsia="Times New Roman" w:hAnsi="David" w:cs="David"/>
          <w:b/>
          <w:bCs/>
          <w:sz w:val="24"/>
          <w:szCs w:val="24"/>
          <w:rtl/>
        </w:rPr>
        <w:t xml:space="preserve"> 1 לעיל</w:t>
      </w:r>
      <w:r w:rsidRPr="001F7C5E">
        <w:rPr>
          <w:rFonts w:ascii="David" w:eastAsia="Times New Roman" w:hAnsi="David" w:cs="David"/>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יחזיר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בצירוף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הצמדה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לצרכן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לעכב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ימלאו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ויתקנו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הטעון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לשביעות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רצון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קיצוץ</w:t>
      </w:r>
      <w:r w:rsidRPr="009952B9">
        <w:rPr>
          <w:rFonts w:ascii="David" w:eastAsia="Times New Roman" w:hAnsi="David" w:cs="David"/>
          <w:b/>
          <w:bCs/>
          <w:sz w:val="24"/>
          <w:szCs w:val="24"/>
          <w:rtl/>
        </w:rPr>
        <w:t xml:space="preserve"> בתקציב – </w:t>
      </w:r>
    </w:p>
    <w:p w:rsidR="00F35E41" w:rsidRPr="009952B9" w:rsidRDefault="00F35E41" w:rsidP="003E1608">
      <w:pPr>
        <w:numPr>
          <w:ilvl w:val="2"/>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רשאי להקטין את התקציב שבנספח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ע"י מתן </w:t>
      </w:r>
      <w:r w:rsidRPr="009952B9">
        <w:rPr>
          <w:rFonts w:ascii="David" w:eastAsia="Times New Roman" w:hAnsi="David" w:cs="David" w:hint="eastAsia"/>
          <w:sz w:val="24"/>
          <w:szCs w:val="24"/>
          <w:rtl/>
        </w:rPr>
        <w:t>הוד</w:t>
      </w:r>
      <w:r w:rsidRPr="009952B9">
        <w:rPr>
          <w:rFonts w:ascii="David" w:eastAsia="Times New Roman" w:hAnsi="David" w:cs="David"/>
          <w:sz w:val="24"/>
          <w:szCs w:val="24"/>
          <w:rtl/>
        </w:rPr>
        <w:t xml:space="preserve">עה בכתב למוסד; המוסד יכין </w:t>
      </w:r>
      <w:r w:rsidRPr="009952B9">
        <w:rPr>
          <w:rFonts w:ascii="David" w:eastAsia="Times New Roman" w:hAnsi="David" w:cs="David" w:hint="cs"/>
          <w:sz w:val="24"/>
          <w:szCs w:val="24"/>
          <w:rtl/>
        </w:rPr>
        <w:t>תכנית מחקר מעודכנת ו</w:t>
      </w:r>
      <w:r w:rsidRPr="009952B9">
        <w:rPr>
          <w:rFonts w:ascii="David" w:eastAsia="Times New Roman" w:hAnsi="David" w:cs="David"/>
          <w:sz w:val="24"/>
          <w:szCs w:val="24"/>
          <w:rtl/>
        </w:rPr>
        <w:t xml:space="preserve">תקציב מתוקן </w:t>
      </w:r>
      <w:r w:rsidRPr="009952B9">
        <w:rPr>
          <w:rFonts w:ascii="David" w:eastAsia="Times New Roman" w:hAnsi="David" w:cs="David" w:hint="cs"/>
          <w:sz w:val="24"/>
          <w:szCs w:val="24"/>
          <w:rtl/>
        </w:rPr>
        <w:t xml:space="preserve">בהתאם להנחיות המשרד </w:t>
      </w:r>
      <w:r w:rsidRPr="009952B9">
        <w:rPr>
          <w:rFonts w:ascii="David" w:eastAsia="Times New Roman" w:hAnsi="David" w:cs="David"/>
          <w:sz w:val="24"/>
          <w:szCs w:val="24"/>
          <w:rtl/>
        </w:rPr>
        <w:t xml:space="preserve">ויגישו לאישור המשרד. אישר המשרד את </w:t>
      </w:r>
      <w:r w:rsidRPr="009952B9">
        <w:rPr>
          <w:rFonts w:ascii="David" w:eastAsia="Times New Roman" w:hAnsi="David" w:cs="David" w:hint="cs"/>
          <w:sz w:val="24"/>
          <w:szCs w:val="24"/>
          <w:rtl/>
        </w:rPr>
        <w:t xml:space="preserve">תכנית המחקר ואת </w:t>
      </w:r>
      <w:r w:rsidRPr="009952B9">
        <w:rPr>
          <w:rFonts w:ascii="David" w:eastAsia="Times New Roman" w:hAnsi="David" w:cs="David"/>
          <w:sz w:val="24"/>
          <w:szCs w:val="24"/>
          <w:rtl/>
        </w:rPr>
        <w:t xml:space="preserve">התקציב המתוקן, יחליף התקציב המתוקן את התקציב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והמוסד והחוקר יפעלו על-פיו.</w:t>
      </w:r>
    </w:p>
    <w:p w:rsidR="00F35E41" w:rsidRPr="009952B9" w:rsidRDefault="00F35E41" w:rsidP="00F35E41">
      <w:pPr>
        <w:numPr>
          <w:ilvl w:val="2"/>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בהחליטו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הקטנת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1</w:t>
      </w:r>
      <w:r w:rsidRPr="009952B9">
        <w:rPr>
          <w:rFonts w:ascii="David" w:eastAsia="Times New Roman" w:hAnsi="David" w:cs="David"/>
          <w:sz w:val="24"/>
          <w:szCs w:val="24"/>
          <w:rtl/>
        </w:rPr>
        <w:t xml:space="preserve"> לעיל, ייקח המשרד בחשבון שיקוליו קיומן של התחייבויות שנלקחו לצורך ביצוע המחקר ושאינן ניתנות לביטול באותו מועד.</w:t>
      </w:r>
    </w:p>
    <w:p w:rsidR="00F35E41" w:rsidRPr="009952B9" w:rsidRDefault="00F35E41" w:rsidP="00F35E41">
      <w:pPr>
        <w:numPr>
          <w:ilvl w:val="2"/>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כי לא יוכל לבצע את המחקר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תקציב המוקטן, מסיבות </w:t>
      </w:r>
      <w:r w:rsidRPr="009952B9">
        <w:rPr>
          <w:rFonts w:ascii="David" w:eastAsia="Times New Roman" w:hAnsi="David" w:cs="David" w:hint="eastAsia"/>
          <w:sz w:val="24"/>
          <w:szCs w:val="24"/>
          <w:rtl/>
        </w:rPr>
        <w:t>מקצועיות</w:t>
      </w:r>
      <w:r w:rsidRPr="009952B9">
        <w:rPr>
          <w:rFonts w:ascii="David" w:eastAsia="Times New Roman" w:hAnsi="David" w:cs="David"/>
          <w:sz w:val="24"/>
          <w:szCs w:val="24"/>
          <w:rtl/>
        </w:rPr>
        <w:t xml:space="preserve"> בלבד, רשאי הוא 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והמשרד ישלם לו את ההוצאות אשר נגרמו לו עקב ביצוע המחקר בהתאם להסכם זה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הוצאות שנגרמו לו עקב התחייבות שנלקחו לצורך ביצוע המחקר ושאינן ניתנות לביטול</w:t>
      </w:r>
      <w:r w:rsidR="003535BB">
        <w:rPr>
          <w:rFonts w:ascii="David" w:eastAsia="Times New Roman" w:hAnsi="David" w:cs="David"/>
          <w:sz w:val="24"/>
          <w:szCs w:val="24"/>
          <w:rtl/>
        </w:rPr>
        <w:t xml:space="preserve"> </w:t>
      </w:r>
      <w:r w:rsidRPr="009952B9">
        <w:rPr>
          <w:rFonts w:ascii="David" w:eastAsia="Times New Roman" w:hAnsi="David" w:cs="David" w:hint="cs"/>
          <w:sz w:val="24"/>
          <w:szCs w:val="24"/>
          <w:rtl/>
        </w:rPr>
        <w:t>עד לסיום מועד ההתקשרות</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התברר</w:t>
      </w:r>
      <w:r w:rsidRPr="009952B9">
        <w:rPr>
          <w:rFonts w:ascii="David" w:eastAsia="Times New Roman" w:hAnsi="David" w:cs="David"/>
          <w:sz w:val="24"/>
          <w:szCs w:val="24"/>
          <w:rtl/>
        </w:rPr>
        <w:t xml:space="preserve"> לחוקר כי לא יוכל לסיים את ביצוע המחקר בהתאם לתכנית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rsidR="00F35E41" w:rsidRPr="009952B9" w:rsidRDefault="00F35E41" w:rsidP="00BC5417">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מסכם</w:t>
      </w:r>
      <w:r w:rsidRPr="009952B9">
        <w:rPr>
          <w:rFonts w:ascii="David" w:eastAsia="Times New Roman" w:hAnsi="David" w:cs="David"/>
          <w:sz w:val="24"/>
          <w:szCs w:val="24"/>
          <w:rtl/>
        </w:rPr>
        <w:t>.</w:t>
      </w:r>
    </w:p>
    <w:p w:rsidR="00F35E41" w:rsidRPr="009952B9" w:rsidRDefault="00F35E41" w:rsidP="00BC5417">
      <w:pPr>
        <w:numPr>
          <w:ilvl w:val="2"/>
          <w:numId w:val="76"/>
        </w:numPr>
        <w:spacing w:before="120" w:after="120" w:line="360" w:lineRule="auto"/>
        <w:jc w:val="both"/>
        <w:rPr>
          <w:rFonts w:ascii="David" w:eastAsia="Times New Roman" w:hAnsi="David" w:cs="David"/>
          <w:sz w:val="24"/>
          <w:szCs w:val="24"/>
        </w:rPr>
      </w:pPr>
      <w:r w:rsidRPr="009952B9" w:rsidDel="00BC5417">
        <w:rPr>
          <w:rFonts w:ascii="David" w:eastAsia="Times New Roman" w:hAnsi="David" w:cs="David"/>
          <w:sz w:val="24"/>
          <w:szCs w:val="24"/>
          <w:rtl/>
        </w:rPr>
        <w:t xml:space="preserve"> </w:t>
      </w:r>
      <w:r w:rsidRPr="009952B9">
        <w:rPr>
          <w:rFonts w:ascii="David" w:eastAsia="Times New Roman" w:hAnsi="David" w:cs="David"/>
          <w:sz w:val="24"/>
          <w:szCs w:val="24"/>
          <w:rtl/>
        </w:rPr>
        <w:t xml:space="preserve">לראות בכך הפרת הסכם ויחולו הוראות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לעיל</w:t>
      </w:r>
      <w:r w:rsidRPr="009952B9">
        <w:rPr>
          <w:rFonts w:ascii="David" w:eastAsia="Times New Roman" w:hAnsi="David" w:cs="David"/>
          <w:sz w:val="24"/>
          <w:szCs w:val="24"/>
          <w:rtl/>
        </w:rPr>
        <w:t>.</w:t>
      </w:r>
    </w:p>
    <w:p w:rsidR="00F35E41" w:rsidRPr="009952B9" w:rsidRDefault="00F35E41" w:rsidP="0048643D">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הסר ספק, מובהר בזאת כי אין במתן הודעה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קטן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כדי לפטור את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מלקיים התחייבויותי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על פי ה</w:t>
      </w:r>
      <w:r w:rsidRPr="009952B9">
        <w:rPr>
          <w:rFonts w:ascii="David" w:eastAsia="Times New Roman" w:hAnsi="David" w:cs="David" w:hint="eastAsia"/>
          <w:sz w:val="24"/>
          <w:szCs w:val="24"/>
          <w:rtl/>
        </w:rPr>
        <w:t>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החלטה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החלטת 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חלטה 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מחויבים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w:t>
      </w:r>
    </w:p>
    <w:p w:rsidR="00F35E41" w:rsidRPr="009952B9" w:rsidRDefault="00F35E41" w:rsidP="0048643D">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החליט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עד מועד ההודעה כאמור,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עליון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w:t>
      </w:r>
    </w:p>
    <w:p w:rsidR="00F35E41" w:rsidRPr="009952B9" w:rsidRDefault="00F35E41" w:rsidP="00557D82">
      <w:pPr>
        <w:spacing w:before="120" w:after="120" w:line="36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כריתת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חזו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לחזותו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בשליטתם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rsidR="00F35E41" w:rsidRPr="009952B9" w:rsidRDefault="00F35E41" w:rsidP="00557D82">
      <w:pPr>
        <w:spacing w:before="120" w:after="120" w:line="36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המפורטים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מילואים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מלחמה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גיוס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עיצומים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וענפית</w:t>
      </w:r>
      <w:r w:rsidRPr="009952B9">
        <w:rPr>
          <w:rFonts w:ascii="David" w:eastAsia="Times New Roman" w:hAnsi="David" w:cs="David"/>
          <w:sz w:val="24"/>
          <w:szCs w:val="24"/>
          <w:rtl/>
        </w:rPr>
        <w:t>.</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הייתה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העליון נמשך שישה חודשים או יותר – רשאי יהיה כל צד להביא את ההסכם לסיומו. </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למשנהו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היוודע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w:t>
      </w:r>
      <w:r w:rsidRPr="009952B9">
        <w:rPr>
          <w:rFonts w:ascii="David" w:eastAsia="Times New Roman" w:hAnsi="David" w:cs="David"/>
          <w:sz w:val="24"/>
          <w:szCs w:val="24"/>
          <w:rtl/>
        </w:rPr>
        <w:t>.</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אירע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המהווה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כמשמעותו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האמצעים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לנקוט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להקטין</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לצמצם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השפעת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u w:val="single"/>
          <w:rtl/>
        </w:rPr>
      </w:pPr>
      <w:r w:rsidRPr="009952B9">
        <w:rPr>
          <w:rFonts w:ascii="David" w:eastAsia="Times New Roman" w:hAnsi="David" w:cs="David" w:hint="eastAsia"/>
          <w:b/>
          <w:bCs/>
          <w:sz w:val="24"/>
          <w:szCs w:val="24"/>
          <w:u w:val="single"/>
          <w:rtl/>
        </w:rPr>
        <w:t>יחסי</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עם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החוקר</w:t>
      </w:r>
      <w:r w:rsidRPr="009952B9">
        <w:rPr>
          <w:rFonts w:ascii="David" w:eastAsia="Times New Roman" w:hAnsi="David" w:cs="David"/>
          <w:b/>
          <w:bCs/>
          <w:sz w:val="24"/>
          <w:szCs w:val="24"/>
          <w:u w:val="single"/>
          <w:rtl/>
        </w:rPr>
        <w:t xml:space="preserve"> </w:t>
      </w:r>
      <w:r>
        <w:rPr>
          <w:rFonts w:ascii="David" w:eastAsia="Times New Roman" w:hAnsi="David" w:cs="David"/>
          <w:b/>
          <w:bCs/>
          <w:sz w:val="24"/>
          <w:szCs w:val="24"/>
          <w:u w:val="single"/>
          <w:rtl/>
        </w:rPr>
        <w:t>או</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המוסד </w:t>
      </w:r>
      <w:r>
        <w:rPr>
          <w:rFonts w:ascii="David" w:eastAsia="Times New Roman" w:hAnsi="David" w:cs="David"/>
          <w:sz w:val="24"/>
          <w:szCs w:val="24"/>
          <w:rtl/>
        </w:rPr>
        <w:t>או</w:t>
      </w:r>
      <w:r w:rsidRPr="009952B9">
        <w:rPr>
          <w:rFonts w:ascii="David" w:eastAsia="Times New Roman" w:hAnsi="David" w:cs="David"/>
          <w:sz w:val="24"/>
          <w:szCs w:val="24"/>
          <w:rtl/>
        </w:rPr>
        <w:t xml:space="preserve"> החוקר משמש</w:t>
      </w:r>
      <w:r w:rsidRPr="009952B9">
        <w:rPr>
          <w:rFonts w:ascii="David" w:eastAsia="Times New Roman" w:hAnsi="David" w:cs="David" w:hint="eastAsia"/>
          <w:sz w:val="24"/>
          <w:szCs w:val="24"/>
          <w:rtl/>
        </w:rPr>
        <w:t>ים</w:t>
      </w:r>
      <w:r w:rsidRPr="009952B9">
        <w:rPr>
          <w:rFonts w:ascii="David" w:eastAsia="Times New Roman" w:hAnsi="David" w:cs="David"/>
          <w:sz w:val="24"/>
          <w:szCs w:val="24"/>
          <w:rtl/>
        </w:rPr>
        <w:t xml:space="preserve"> כקבלן עצמאי לצורך 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ולצורך ביצוע המחקר, ועלי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בלבד תחול האחריות</w:t>
      </w:r>
      <w:r w:rsidRPr="009952B9">
        <w:rPr>
          <w:rFonts w:ascii="David" w:eastAsia="Times New Roman" w:hAnsi="David" w:cs="David" w:hint="cs"/>
          <w:sz w:val="24"/>
          <w:szCs w:val="24"/>
          <w:rtl/>
        </w:rPr>
        <w:t xml:space="preserve"> הבלעדית</w:t>
      </w:r>
      <w:r w:rsidRPr="009952B9">
        <w:rPr>
          <w:rFonts w:ascii="David" w:eastAsia="Times New Roman" w:hAnsi="David" w:cs="David"/>
          <w:sz w:val="24"/>
          <w:szCs w:val="24"/>
          <w:rtl/>
        </w:rPr>
        <w:t xml:space="preserve"> בגין כל אובדן או נזק אשר ייגרם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לרבות עובדים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ובביצוע המחקר</w:t>
      </w:r>
      <w:r w:rsidRPr="009952B9">
        <w:rPr>
          <w:rFonts w:ascii="David" w:hAnsi="David" w:cs="David" w:hint="cs"/>
          <w:sz w:val="24"/>
          <w:szCs w:val="24"/>
          <w:rtl/>
        </w:rPr>
        <w:t>,</w:t>
      </w:r>
      <w:r w:rsidRPr="009952B9">
        <w:rPr>
          <w:rFonts w:ascii="David" w:hAnsi="David" w:cs="David"/>
          <w:sz w:val="24"/>
          <w:szCs w:val="24"/>
          <w:rtl/>
        </w:rPr>
        <w:t xml:space="preserve"> בשל או בקשר לביצוע</w:t>
      </w:r>
      <w:r w:rsidRPr="009952B9">
        <w:rPr>
          <w:rFonts w:ascii="David" w:hAnsi="David" w:cs="David" w:hint="cs"/>
          <w:sz w:val="24"/>
          <w:szCs w:val="24"/>
          <w:rtl/>
        </w:rPr>
        <w:t xml:space="preserve"> למחקר</w:t>
      </w:r>
      <w:r w:rsidRPr="009952B9">
        <w:rPr>
          <w:rFonts w:ascii="David" w:eastAsia="Times New Roman" w:hAnsi="David" w:cs="David"/>
          <w:sz w:val="24"/>
          <w:szCs w:val="24"/>
          <w:rtl/>
        </w:rPr>
        <w:t xml:space="preserve">. המוסד לא יישא באחריות לכל שימוש שייעשה בתוצרי המחקר על ידי המשרד או על ידי גורם אחר מטעם המשרד. במקרה של רשלנות, במעשה או מחדל, בביצוע המחקר, תוטל על מוסד המחקר </w:t>
      </w:r>
      <w:r>
        <w:rPr>
          <w:rFonts w:ascii="David" w:eastAsia="Times New Roman" w:hAnsi="David" w:cs="David"/>
          <w:sz w:val="24"/>
          <w:szCs w:val="24"/>
          <w:rtl/>
        </w:rPr>
        <w:t>או</w:t>
      </w:r>
      <w:r w:rsidRPr="009952B9">
        <w:rPr>
          <w:rFonts w:ascii="David" w:eastAsia="Times New Roman" w:hAnsi="David" w:cs="David"/>
          <w:sz w:val="24"/>
          <w:szCs w:val="24"/>
          <w:rtl/>
        </w:rPr>
        <w:t xml:space="preserve"> החוקר אחריות וחובת שיפוי כלפי המדינה</w:t>
      </w:r>
      <w:r>
        <w:rPr>
          <w:rFonts w:ascii="David" w:eastAsia="Times New Roman" w:hAnsi="David" w:cs="David" w:hint="cs"/>
          <w:sz w:val="24"/>
          <w:szCs w:val="24"/>
          <w:rtl/>
        </w:rPr>
        <w:t>, על פי דין</w:t>
      </w:r>
      <w:r w:rsidRPr="009952B9">
        <w:rPr>
          <w:rFonts w:ascii="David" w:eastAsia="Times New Roman" w:hAnsi="David" w:cs="David"/>
          <w:sz w:val="24"/>
          <w:szCs w:val="24"/>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אין לראות בכל זכות הניתנת על 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להדריך או להורות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החוקר או את המוסד או עובדיו או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פועלים בשמו אלא אמצעי להבטיח ביצוע הוראות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ולא יהיו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או לחוקר או </w:t>
      </w:r>
      <w:r w:rsidRPr="009952B9">
        <w:rPr>
          <w:rFonts w:ascii="David" w:eastAsia="Times New Roman" w:hAnsi="David" w:cs="David" w:hint="eastAsia"/>
          <w:sz w:val="24"/>
          <w:szCs w:val="24"/>
          <w:rtl/>
        </w:rPr>
        <w:t>לעובדיהם</w:t>
      </w:r>
      <w:r w:rsidRPr="009952B9">
        <w:rPr>
          <w:rFonts w:ascii="David" w:eastAsia="Times New Roman" w:hAnsi="David" w:cs="David"/>
          <w:sz w:val="24"/>
          <w:szCs w:val="24"/>
          <w:rtl/>
        </w:rPr>
        <w:t xml:space="preserve"> או הפועלים בשמם</w:t>
      </w:r>
      <w:r w:rsidRPr="009952B9">
        <w:rPr>
          <w:rFonts w:ascii="David" w:eastAsia="Times New Roman" w:hAnsi="David" w:cs="David" w:hint="cs"/>
          <w:sz w:val="24"/>
          <w:szCs w:val="24"/>
          <w:rtl/>
        </w:rPr>
        <w:t xml:space="preserve"> או מטעמם</w:t>
      </w:r>
      <w:r w:rsidRPr="009952B9">
        <w:rPr>
          <w:rFonts w:ascii="David" w:eastAsia="Times New Roman" w:hAnsi="David" w:cs="David"/>
          <w:sz w:val="24"/>
          <w:szCs w:val="24"/>
          <w:rtl/>
        </w:rPr>
        <w:t xml:space="preserve"> כל זכות של עובד מדינה, והם לא יהיו זכאים לקבל תשלומים, פיצויים או הטבות אחרות בקשר עם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hint="cs"/>
          <w:sz w:val="24"/>
          <w:szCs w:val="24"/>
          <w:rtl/>
        </w:rPr>
        <w:t>,</w:t>
      </w:r>
      <w:r w:rsidRPr="009952B9">
        <w:rPr>
          <w:rFonts w:ascii="David" w:hAnsi="David" w:cs="David"/>
          <w:sz w:val="24"/>
          <w:szCs w:val="24"/>
          <w:rtl/>
        </w:rPr>
        <w:t xml:space="preserve"> או הוראה שניתנה על פיו, או בקשר עם סיום הסכם זה בכל דרך או מכל סיבה שהם, ואין בה כדי ליצור בין המשרד לבין ה</w:t>
      </w:r>
      <w:r w:rsidRPr="009952B9">
        <w:rPr>
          <w:rFonts w:ascii="David" w:hAnsi="David" w:cs="David" w:hint="cs"/>
          <w:sz w:val="24"/>
          <w:szCs w:val="24"/>
          <w:rtl/>
        </w:rPr>
        <w:t xml:space="preserve">מוסד או החוקר </w:t>
      </w:r>
      <w:r w:rsidRPr="009952B9">
        <w:rPr>
          <w:rFonts w:ascii="David" w:hAnsi="David" w:cs="David"/>
          <w:sz w:val="24"/>
          <w:szCs w:val="24"/>
          <w:rtl/>
        </w:rPr>
        <w:t>או עובדיו או הפועלים בשמו יחסי עובד מעביד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יהיה אחראי לביצוע כל הניכויים שיש לבצעם על פי דין משכרם של עובדיו ועליו בלבד תחול האחריות לתשלום המסים, הארנונות, והתשלומים הסוציאליים והאחרים אשר מעביד חייב לשלמם בהתאם לכל דין ונוהג.</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hAnsi="David" w:cs="David"/>
          <w:sz w:val="24"/>
          <w:szCs w:val="24"/>
          <w:rtl/>
        </w:rPr>
        <w:t>כל האנשים שיועסקו על ידי ה</w:t>
      </w:r>
      <w:r w:rsidRPr="009952B9">
        <w:rPr>
          <w:rFonts w:ascii="David" w:hAnsi="David" w:cs="David" w:hint="cs"/>
          <w:sz w:val="24"/>
          <w:szCs w:val="24"/>
          <w:rtl/>
        </w:rPr>
        <w:t>מוסד</w:t>
      </w:r>
      <w:r w:rsidRPr="009952B9">
        <w:rPr>
          <w:rFonts w:ascii="David" w:hAnsi="David" w:cs="David"/>
          <w:sz w:val="24"/>
          <w:szCs w:val="24"/>
          <w:rtl/>
        </w:rPr>
        <w:t xml:space="preserve"> בתפקיד כלשהו, יועסקו על חשבונו ועליו בלבד תחול האחריות לגבי תביעותיהם הנובעות מיחסיו אתם</w:t>
      </w:r>
      <w:r w:rsidRPr="009952B9">
        <w:rPr>
          <w:rFonts w:ascii="David" w:eastAsia="Times New Roman" w:hAnsi="David" w:cs="David" w:hint="cs"/>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ייגרמו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אגב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הוצאות בין בקשר לתביעה שתוגש נגד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ע"י צד שלישי בין בנוגע למעשים או מחדלים של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או של עובדיו או של הפועלים מטעמו,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ישפה את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בעבור כל תביעה או הוצאה </w:t>
      </w:r>
      <w:r w:rsidRPr="009952B9">
        <w:rPr>
          <w:rFonts w:ascii="David" w:eastAsia="Times New Roman" w:hAnsi="David" w:cs="David" w:hint="eastAsia"/>
          <w:sz w:val="24"/>
          <w:szCs w:val="24"/>
          <w:rtl/>
        </w:rPr>
        <w:t>שנגרמה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w:t>
      </w:r>
      <w:r w:rsidRPr="009952B9">
        <w:rPr>
          <w:rFonts w:ascii="David" w:eastAsia="Times New Roman" w:hAnsi="David" w:cs="David" w:hint="cs"/>
          <w:sz w:val="24"/>
          <w:szCs w:val="24"/>
          <w:rtl/>
        </w:rPr>
        <w:t>ונתן לו הזדמנות סבירה להשמיע טענותיו בעניין בכתב</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ישפה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התביעה</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הנזק</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מיישום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hint="cs"/>
          <w:sz w:val="24"/>
          <w:szCs w:val="24"/>
          <w:rtl/>
        </w:rPr>
        <w:t xml:space="preserve"> ובלבד שביצוע המחקר לא נעשה ברשלנות, במעשה או מחדל</w:t>
      </w:r>
      <w:r w:rsidRPr="00760289">
        <w:rPr>
          <w:rFonts w:cs="David" w:hint="cs"/>
          <w:sz w:val="24"/>
          <w:szCs w:val="24"/>
          <w:rtl/>
        </w:rPr>
        <w:t xml:space="preserve"> </w:t>
      </w:r>
      <w:r>
        <w:rPr>
          <w:rFonts w:cs="David" w:hint="cs"/>
          <w:sz w:val="24"/>
          <w:szCs w:val="24"/>
          <w:rtl/>
        </w:rPr>
        <w:t>כפי שייקבע על פי דין</w:t>
      </w:r>
      <w:r w:rsidRPr="009952B9">
        <w:rPr>
          <w:rFonts w:ascii="David" w:eastAsia="Times New Roman" w:hAnsi="David" w:cs="David" w:hint="cs"/>
          <w:sz w:val="24"/>
          <w:szCs w:val="24"/>
          <w:rtl/>
        </w:rPr>
        <w:t>.</w:t>
      </w:r>
    </w:p>
    <w:p w:rsidR="000E11CE" w:rsidRPr="0048643D" w:rsidRDefault="000E11CE" w:rsidP="0048643D">
      <w:pPr>
        <w:numPr>
          <w:ilvl w:val="0"/>
          <w:numId w:val="76"/>
        </w:numPr>
        <w:spacing w:before="120" w:after="120" w:line="360" w:lineRule="auto"/>
        <w:jc w:val="both"/>
        <w:rPr>
          <w:rFonts w:ascii="David" w:eastAsia="Times New Roman" w:hAnsi="David" w:cs="David"/>
          <w:b/>
          <w:bCs/>
          <w:sz w:val="24"/>
          <w:szCs w:val="24"/>
          <w:u w:val="single"/>
        </w:rPr>
      </w:pPr>
      <w:r w:rsidRPr="0048643D">
        <w:rPr>
          <w:rFonts w:ascii="David" w:eastAsia="Times New Roman" w:hAnsi="David" w:cs="David" w:hint="eastAsia"/>
          <w:b/>
          <w:bCs/>
          <w:sz w:val="24"/>
          <w:szCs w:val="24"/>
          <w:u w:val="single"/>
          <w:rtl/>
        </w:rPr>
        <w:t>ביטוח</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לבצע ולקיים באמצעות מבטח מורשה בישראל, את הביטוחים המפורטים </w:t>
      </w:r>
      <w:r w:rsidRPr="009952B9">
        <w:rPr>
          <w:rFonts w:ascii="David" w:eastAsia="Times New Roman" w:hAnsi="David" w:cs="David" w:hint="cs"/>
          <w:sz w:val="24"/>
          <w:szCs w:val="24"/>
          <w:rtl/>
        </w:rPr>
        <w:t>בזה</w:t>
      </w:r>
      <w:r w:rsidRPr="009952B9">
        <w:rPr>
          <w:rFonts w:ascii="David" w:eastAsia="Times New Roman" w:hAnsi="David" w:cs="David"/>
          <w:sz w:val="24"/>
          <w:szCs w:val="24"/>
          <w:rtl/>
        </w:rPr>
        <w:t>, לטובתו ולטובת מדינת ישראל – 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hint="cs"/>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קבלני משנה, עליו לדרוש כי הללו יערכו ביטוחים כנ"ל או לחילופין לכלול בביטוחיו כיסוי לפעילותם.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9952B9">
        <w:rPr>
          <w:rFonts w:ascii="David" w:eastAsia="Times New Roman" w:hAnsi="David" w:cs="David" w:hint="cs"/>
          <w:sz w:val="24"/>
          <w:szCs w:val="24"/>
          <w:rtl/>
        </w:rPr>
        <w:t xml:space="preserve">האנרגיה </w:t>
      </w:r>
      <w:r w:rsidR="002C0C83">
        <w:rPr>
          <w:rFonts w:ascii="David" w:eastAsia="Times New Roman" w:hAnsi="David" w:cs="David" w:hint="cs"/>
          <w:sz w:val="24"/>
          <w:szCs w:val="24"/>
          <w:rtl/>
        </w:rPr>
        <w:t xml:space="preserve">והתשתיות </w:t>
      </w:r>
      <w:r w:rsidRPr="009952B9">
        <w:rPr>
          <w:rFonts w:ascii="David" w:eastAsia="Times New Roman" w:hAnsi="David" w:cs="David"/>
          <w:sz w:val="24"/>
          <w:szCs w:val="24"/>
          <w:rtl/>
        </w:rPr>
        <w:t xml:space="preserve">בגין אחריותם למעשי </w:t>
      </w:r>
      <w:r>
        <w:rPr>
          <w:rFonts w:ascii="David" w:eastAsia="Times New Roman" w:hAnsi="David" w:cs="David"/>
          <w:sz w:val="24"/>
          <w:szCs w:val="24"/>
          <w:rtl/>
        </w:rPr>
        <w:t>או</w:t>
      </w:r>
      <w:r w:rsidRPr="009952B9">
        <w:rPr>
          <w:rFonts w:ascii="David" w:eastAsia="Times New Roman" w:hAnsi="David" w:cs="David"/>
          <w:sz w:val="24"/>
          <w:szCs w:val="24"/>
          <w:rtl/>
        </w:rPr>
        <w:t xml:space="preserve"> מחדלי ה</w:t>
      </w:r>
      <w:r w:rsidRPr="009952B9">
        <w:rPr>
          <w:rFonts w:ascii="David" w:eastAsia="Times New Roman" w:hAnsi="David" w:cs="David" w:hint="cs"/>
          <w:sz w:val="24"/>
          <w:szCs w:val="24"/>
          <w:rtl/>
        </w:rPr>
        <w:t>מוסד</w:t>
      </w:r>
      <w:r w:rsidRPr="009952B9">
        <w:rPr>
          <w:rFonts w:ascii="David" w:eastAsia="Times New Roman" w:hAnsi="David" w:cs="David"/>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בביטוח מסוג עבודות קבלניות/הקמה, המתייחס לשירותים נשוא ההתקשרות, יכללו מדינת ישראל </w:t>
      </w:r>
      <w:r w:rsidRPr="009952B9">
        <w:rPr>
          <w:rFonts w:ascii="David" w:eastAsia="Times New Roman" w:hAnsi="David" w:cs="David" w:hint="cs"/>
          <w:sz w:val="24"/>
          <w:szCs w:val="24"/>
          <w:rtl/>
        </w:rPr>
        <w:t>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כמבוטחים נוספים.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ייכלל סעיף ויתור על זכות התחלוף/השיבוב כלפי מדינת ישראל–</w:t>
      </w:r>
      <w:r w:rsidRPr="009952B9">
        <w:rPr>
          <w:rFonts w:ascii="David" w:eastAsia="Times New Roman" w:hAnsi="David" w:cs="David" w:hint="cs"/>
          <w:sz w:val="24"/>
          <w:szCs w:val="24"/>
          <w:rtl/>
        </w:rPr>
        <w:t>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עובדיה והפועלים מטעמה (ויתור כאמור לא יחול בגין נזק בזדון).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המדינה שומרת לעצמה את הזכות לקבל מה</w:t>
      </w:r>
      <w:r w:rsidRPr="009952B9">
        <w:rPr>
          <w:rFonts w:ascii="David" w:eastAsia="Times New Roman" w:hAnsi="David" w:cs="David" w:hint="cs"/>
          <w:sz w:val="24"/>
          <w:szCs w:val="24"/>
          <w:rtl/>
        </w:rPr>
        <w:t xml:space="preserve">מוסד </w:t>
      </w:r>
      <w:r w:rsidRPr="009952B9">
        <w:rPr>
          <w:rFonts w:ascii="David" w:eastAsia="Times New Roman" w:hAnsi="David" w:cs="David"/>
          <w:sz w:val="24"/>
          <w:szCs w:val="24"/>
          <w:rtl/>
        </w:rPr>
        <w:t xml:space="preserve">אישור על קיום ביטוח או העתקי </w:t>
      </w:r>
      <w:r w:rsidRPr="009952B9">
        <w:rPr>
          <w:rFonts w:ascii="David" w:eastAsia="Times New Roman" w:hAnsi="David" w:cs="David" w:hint="cs"/>
          <w:sz w:val="24"/>
          <w:szCs w:val="24"/>
          <w:rtl/>
        </w:rPr>
        <w:t>החלקים הרלוונטיים ב</w:t>
      </w:r>
      <w:r w:rsidRPr="009952B9">
        <w:rPr>
          <w:rFonts w:ascii="David" w:eastAsia="Times New Roman" w:hAnsi="David" w:cs="David"/>
          <w:sz w:val="24"/>
          <w:szCs w:val="24"/>
          <w:rtl/>
        </w:rPr>
        <w:t>פוליסות, לפי דרישה</w:t>
      </w:r>
      <w:r w:rsidRPr="009952B9">
        <w:rPr>
          <w:rFonts w:ascii="David" w:eastAsia="Times New Roman" w:hAnsi="David" w:cs="David" w:hint="cs"/>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בכל האמור בסעיפי הביטוח כדי לפטור את המוסד מכל חובה החלה עליו על פי דין ועל פי הסכם זה, ואין לפרש את האמור כוויתור של מדינת ישראל – 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sz w:val="24"/>
          <w:szCs w:val="24"/>
          <w:rtl/>
        </w:rPr>
        <w:t>, על כל זכות או סעד המוקנים להם על פי דין ועל פי הסכם זה.</w:t>
      </w:r>
    </w:p>
    <w:p w:rsidR="00F35E41" w:rsidRPr="009952B9" w:rsidRDefault="00F35E41" w:rsidP="00F35E41">
      <w:pPr>
        <w:tabs>
          <w:tab w:val="num" w:pos="805"/>
        </w:tabs>
        <w:spacing w:before="120" w:after="120" w:line="360" w:lineRule="auto"/>
        <w:ind w:left="397"/>
        <w:jc w:val="both"/>
        <w:rPr>
          <w:rFonts w:ascii="David" w:eastAsia="Times New Roman" w:hAnsi="David" w:cs="David"/>
          <w:sz w:val="24"/>
          <w:szCs w:val="24"/>
          <w:rtl/>
        </w:rPr>
      </w:pP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ציוד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שנרכש</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במימון</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ישתתף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המתוכנן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לרכישה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ישמש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ישתמשו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הועברה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לאחזקתו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ולשמירה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תקינותו</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hint="cs"/>
          <w:sz w:val="24"/>
          <w:szCs w:val="24"/>
          <w:rtl/>
        </w:rPr>
        <w:t>, למעט אם ההתקשרות הופסקה מסיבות מוצדקות לפי החלטת המשרד.</w:t>
      </w:r>
    </w:p>
    <w:p w:rsidR="00F35E41" w:rsidRPr="009952B9" w:rsidRDefault="00F35E41" w:rsidP="00F35E41">
      <w:pPr>
        <w:spacing w:before="120" w:after="120" w:line="360" w:lineRule="auto"/>
        <w:ind w:left="710"/>
        <w:jc w:val="both"/>
        <w:rPr>
          <w:rFonts w:ascii="David" w:eastAsia="Times New Roman" w:hAnsi="David" w:cs="David"/>
          <w:sz w:val="24"/>
          <w:szCs w:val="24"/>
          <w:rtl/>
        </w:rPr>
      </w:pP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הוראות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כלליות</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אינם</w:t>
      </w:r>
      <w:r w:rsidRPr="009952B9">
        <w:rPr>
          <w:rFonts w:ascii="David" w:eastAsia="Times New Roman" w:hAnsi="David" w:cs="David"/>
          <w:sz w:val="24"/>
          <w:szCs w:val="24"/>
          <w:rtl/>
        </w:rPr>
        <w:t xml:space="preserve"> רשאי</w:t>
      </w:r>
      <w:r w:rsidRPr="009952B9">
        <w:rPr>
          <w:rFonts w:ascii="David" w:eastAsia="Times New Roman" w:hAnsi="David" w:cs="David" w:hint="eastAsia"/>
          <w:sz w:val="24"/>
          <w:szCs w:val="24"/>
          <w:rtl/>
        </w:rPr>
        <w:t>ם</w:t>
      </w:r>
      <w:r w:rsidRPr="009952B9">
        <w:rPr>
          <w:rFonts w:ascii="David" w:eastAsia="Times New Roman" w:hAnsi="David" w:cs="David"/>
          <w:sz w:val="24"/>
          <w:szCs w:val="24"/>
          <w:rtl/>
        </w:rPr>
        <w:t xml:space="preserve"> להעביר זכויות או חובות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כולן או מקצתן לאחר,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אם אחד הצדדים לא ישתמש במקרה מסוים או במקרים מסוימים בזכויותיו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לא ייחשב הדבר כו</w:t>
      </w:r>
      <w:r>
        <w:rPr>
          <w:rFonts w:ascii="David" w:eastAsia="Times New Roman" w:hAnsi="David" w:cs="David" w:hint="cs"/>
          <w:sz w:val="24"/>
          <w:szCs w:val="24"/>
          <w:rtl/>
        </w:rPr>
        <w:t>ו</w:t>
      </w:r>
      <w:r w:rsidRPr="009952B9">
        <w:rPr>
          <w:rFonts w:ascii="David" w:eastAsia="Times New Roman" w:hAnsi="David" w:cs="David"/>
          <w:sz w:val="24"/>
          <w:szCs w:val="24"/>
          <w:rtl/>
        </w:rPr>
        <w:t>יתור של אותו צד על זכויותיו אלה, לא לגבי המקרה המסוים ולא לגבי מקרים שיקרו לאחר מכן.</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לקזז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כנגד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המפרטת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הקיזוז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וסכומו</w:t>
      </w:r>
      <w:r w:rsidRPr="009952B9">
        <w:rPr>
          <w:rFonts w:ascii="David" w:eastAsia="Times New Roman" w:hAnsi="David" w:cs="David"/>
          <w:sz w:val="24"/>
          <w:szCs w:val="24"/>
          <w:rtl/>
        </w:rPr>
        <w:t>.</w:t>
      </w:r>
    </w:p>
    <w:p w:rsidR="00F35E41" w:rsidRPr="009952B9" w:rsidRDefault="00F35E41" w:rsidP="00F35E41">
      <w:pPr>
        <w:spacing w:before="120" w:after="120" w:line="360" w:lineRule="auto"/>
        <w:ind w:left="284"/>
        <w:jc w:val="both"/>
        <w:rPr>
          <w:rFonts w:ascii="David" w:eastAsia="Times New Roman" w:hAnsi="David" w:cs="David"/>
          <w:b/>
          <w:bCs/>
          <w:sz w:val="24"/>
          <w:szCs w:val="24"/>
          <w:u w:val="single"/>
        </w:rPr>
      </w:pPr>
    </w:p>
    <w:p w:rsidR="00F35E41" w:rsidRPr="009952B9" w:rsidRDefault="00F35E41" w:rsidP="00F35E41">
      <w:pPr>
        <w:spacing w:before="120" w:after="120" w:line="360" w:lineRule="auto"/>
        <w:ind w:left="284"/>
        <w:jc w:val="both"/>
        <w:rPr>
          <w:rFonts w:ascii="David" w:eastAsia="Times New Roman" w:hAnsi="David" w:cs="David"/>
          <w:b/>
          <w:bCs/>
          <w:sz w:val="24"/>
          <w:szCs w:val="24"/>
          <w:u w:val="single"/>
        </w:rPr>
      </w:pPr>
      <w:r w:rsidRPr="00BE7608">
        <w:rPr>
          <w:rFonts w:ascii="David" w:eastAsia="Times New Roman" w:hAnsi="David" w:cs="David" w:hint="eastAsia"/>
          <w:b/>
          <w:bCs/>
          <w:sz w:val="24"/>
          <w:szCs w:val="24"/>
          <w:u w:val="single"/>
          <w:rtl/>
        </w:rPr>
        <w:t>תקנה</w:t>
      </w:r>
      <w:r w:rsidRPr="00BE7608">
        <w:rPr>
          <w:rFonts w:ascii="David" w:eastAsia="Times New Roman" w:hAnsi="David" w:cs="David"/>
          <w:b/>
          <w:bCs/>
          <w:sz w:val="24"/>
          <w:szCs w:val="24"/>
          <w:u w:val="single"/>
          <w:rtl/>
        </w:rPr>
        <w:t xml:space="preserve"> תקציבית </w:t>
      </w:r>
      <w:r w:rsidR="00BE7608" w:rsidRPr="0048643D">
        <w:rPr>
          <w:rFonts w:ascii="David" w:eastAsia="Times New Roman" w:hAnsi="David" w:cs="David"/>
          <w:sz w:val="24"/>
          <w:szCs w:val="24"/>
          <w:u w:val="single"/>
          <w:rtl/>
        </w:rPr>
        <w:t xml:space="preserve">[יושלם </w:t>
      </w:r>
      <w:r w:rsidR="00BE7608" w:rsidRPr="0048643D">
        <w:rPr>
          <w:rFonts w:ascii="David" w:eastAsia="Times New Roman" w:hAnsi="David" w:cs="David" w:hint="eastAsia"/>
          <w:sz w:val="24"/>
          <w:szCs w:val="24"/>
          <w:u w:val="single"/>
          <w:rtl/>
        </w:rPr>
        <w:t>על</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ידי</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גורמי</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המשרד</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בעת</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הטיפול</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בחתימה</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על</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ההסכם</w:t>
      </w:r>
      <w:r w:rsidR="00BE7608" w:rsidRPr="0048643D">
        <w:rPr>
          <w:rFonts w:ascii="David" w:eastAsia="Times New Roman" w:hAnsi="David" w:cs="David"/>
          <w:sz w:val="24"/>
          <w:szCs w:val="24"/>
          <w:u w:val="single"/>
          <w:rtl/>
        </w:rPr>
        <w:t>]</w:t>
      </w:r>
      <w:r w:rsidR="00BE7608">
        <w:rPr>
          <w:rFonts w:ascii="David" w:eastAsia="Times New Roman" w:hAnsi="David" w:cs="David" w:hint="cs"/>
          <w:b/>
          <w:bCs/>
          <w:sz w:val="24"/>
          <w:szCs w:val="24"/>
          <w:rtl/>
        </w:rPr>
        <w:t>.</w:t>
      </w:r>
      <w:r w:rsidR="00BE7608" w:rsidDel="00BE7608">
        <w:rPr>
          <w:rFonts w:ascii="David" w:eastAsia="Times New Roman" w:hAnsi="David" w:cs="David"/>
          <w:b/>
          <w:bCs/>
          <w:sz w:val="24"/>
          <w:szCs w:val="24"/>
          <w:rtl/>
        </w:rPr>
        <w:t xml:space="preserve"> </w:t>
      </w:r>
    </w:p>
    <w:p w:rsidR="00F35E41" w:rsidRPr="009952B9" w:rsidRDefault="00F35E41" w:rsidP="00BE7608">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כתובות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הצדדים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לצורך</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הסכם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זה</w:t>
      </w:r>
      <w:r w:rsidRPr="009952B9">
        <w:rPr>
          <w:rFonts w:ascii="David" w:eastAsia="Times New Roman" w:hAnsi="David" w:cs="David"/>
          <w:b/>
          <w:bCs/>
          <w:sz w:val="24"/>
          <w:szCs w:val="24"/>
          <w:u w:val="single"/>
          <w:rtl/>
        </w:rPr>
        <w:t>:</w:t>
      </w:r>
    </w:p>
    <w:p w:rsidR="00F35E41" w:rsidRPr="009952B9" w:rsidRDefault="00F35E41" w:rsidP="00F35E41">
      <w:pPr>
        <w:spacing w:before="120" w:after="120" w:line="360" w:lineRule="auto"/>
        <w:ind w:left="386"/>
        <w:jc w:val="both"/>
        <w:rPr>
          <w:rFonts w:ascii="David" w:eastAsia="Times New Roman" w:hAnsi="David" w:cs="David"/>
          <w:b/>
          <w:bCs/>
          <w:sz w:val="24"/>
          <w:szCs w:val="24"/>
          <w:u w:val="single"/>
        </w:rPr>
      </w:pPr>
      <w:r w:rsidRPr="009952B9">
        <w:rPr>
          <w:rFonts w:ascii="David" w:eastAsia="Times New Roman" w:hAnsi="David" w:cs="David"/>
          <w:sz w:val="24"/>
          <w:szCs w:val="24"/>
          <w:rtl/>
        </w:rPr>
        <w:t xml:space="preserve"> המשרד – </w:t>
      </w:r>
      <w:r w:rsidRPr="009952B9">
        <w:rPr>
          <w:rFonts w:ascii="David" w:eastAsia="Times New Roman" w:hAnsi="David" w:cs="David"/>
          <w:sz w:val="24"/>
          <w:szCs w:val="24"/>
          <w:rtl/>
        </w:rPr>
        <w:tab/>
      </w:r>
      <w:r w:rsidRPr="009952B9">
        <w:rPr>
          <w:rFonts w:ascii="David" w:eastAsia="Times New Roman" w:hAnsi="David" w:cs="David" w:hint="eastAsia"/>
          <w:b/>
          <w:bCs/>
          <w:sz w:val="24"/>
          <w:szCs w:val="24"/>
          <w:rtl/>
        </w:rPr>
        <w:t>לשכת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מדען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ראשי</w:t>
      </w:r>
      <w:r w:rsidRPr="009952B9">
        <w:rPr>
          <w:rFonts w:ascii="David" w:eastAsia="Times New Roman" w:hAnsi="David" w:cs="David"/>
          <w:b/>
          <w:bCs/>
          <w:sz w:val="24"/>
          <w:szCs w:val="24"/>
          <w:rtl/>
        </w:rPr>
        <w:t>,</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eastAsia"/>
          <w:b/>
          <w:bCs/>
          <w:sz w:val="24"/>
          <w:szCs w:val="24"/>
          <w:rtl/>
        </w:rPr>
        <w:t>רח</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cs"/>
          <w:b/>
          <w:bCs/>
          <w:sz w:val="24"/>
          <w:szCs w:val="24"/>
          <w:rtl/>
        </w:rPr>
        <w:t>בנק ישראל מס' 7, בנין ג'נרי 2</w:t>
      </w:r>
      <w:r w:rsidRPr="009952B9">
        <w:rPr>
          <w:rFonts w:ascii="David" w:eastAsia="Times New Roman" w:hAnsi="David" w:cs="David" w:hint="eastAsia"/>
          <w:b/>
          <w:bCs/>
          <w:sz w:val="24"/>
          <w:szCs w:val="24"/>
          <w:rtl/>
        </w:rPr>
        <w:t>קומה</w:t>
      </w:r>
      <w:r w:rsidRPr="009952B9">
        <w:rPr>
          <w:rFonts w:ascii="David" w:eastAsia="Times New Roman" w:hAnsi="David" w:cs="David"/>
          <w:b/>
          <w:bCs/>
          <w:sz w:val="24"/>
          <w:szCs w:val="24"/>
          <w:rtl/>
        </w:rPr>
        <w:t xml:space="preserve"> 2, </w:t>
      </w:r>
      <w:r w:rsidRPr="009952B9">
        <w:rPr>
          <w:rFonts w:ascii="David" w:eastAsia="Times New Roman" w:hAnsi="David" w:cs="David" w:hint="cs"/>
          <w:b/>
          <w:bCs/>
          <w:sz w:val="24"/>
          <w:szCs w:val="24"/>
          <w:rtl/>
        </w:rPr>
        <w:t>קריי</w:t>
      </w:r>
      <w:r w:rsidRPr="009952B9">
        <w:rPr>
          <w:rFonts w:ascii="David" w:eastAsia="Times New Roman" w:hAnsi="David" w:cs="David" w:hint="eastAsia"/>
          <w:b/>
          <w:bCs/>
          <w:sz w:val="24"/>
          <w:szCs w:val="24"/>
          <w:rtl/>
        </w:rPr>
        <w:t>ת</w:t>
      </w:r>
      <w:r w:rsidRPr="009952B9">
        <w:rPr>
          <w:rFonts w:ascii="David" w:eastAsia="Times New Roman" w:hAnsi="David" w:cs="David" w:hint="cs"/>
          <w:b/>
          <w:bCs/>
          <w:sz w:val="24"/>
          <w:szCs w:val="24"/>
          <w:rtl/>
        </w:rPr>
        <w:t xml:space="preserve"> הממשלה, </w:t>
      </w:r>
      <w:r w:rsidRPr="009952B9">
        <w:rPr>
          <w:rFonts w:ascii="David" w:eastAsia="Times New Roman" w:hAnsi="David" w:cs="David" w:hint="eastAsia"/>
          <w:b/>
          <w:bCs/>
          <w:sz w:val="24"/>
          <w:szCs w:val="24"/>
          <w:rtl/>
        </w:rPr>
        <w:t>ירושלים</w:t>
      </w:r>
      <w:r w:rsidRPr="009952B9">
        <w:rPr>
          <w:rFonts w:ascii="David" w:eastAsia="Times New Roman" w:hAnsi="David" w:cs="David"/>
          <w:b/>
          <w:bCs/>
          <w:sz w:val="24"/>
          <w:szCs w:val="24"/>
          <w:u w:val="single"/>
          <w:rtl/>
        </w:rPr>
        <w:t xml:space="preserve"> </w:t>
      </w:r>
    </w:p>
    <w:p w:rsidR="00F35E41" w:rsidRPr="009952B9" w:rsidRDefault="00F35E41" w:rsidP="00F35E41">
      <w:pPr>
        <w:spacing w:before="120" w:after="120" w:line="360" w:lineRule="auto"/>
        <w:ind w:left="386"/>
        <w:jc w:val="both"/>
        <w:rPr>
          <w:rFonts w:ascii="David" w:eastAsia="Times New Roman" w:hAnsi="David" w:cs="David"/>
          <w:b/>
          <w:bCs/>
          <w:sz w:val="24"/>
          <w:szCs w:val="24"/>
          <w:rtl/>
        </w:rPr>
      </w:pPr>
      <w:r w:rsidRPr="009952B9">
        <w:rPr>
          <w:rFonts w:ascii="David" w:eastAsia="Times New Roman" w:hAnsi="David" w:cs="David"/>
          <w:sz w:val="24"/>
          <w:szCs w:val="24"/>
          <w:rtl/>
        </w:rPr>
        <w:t xml:space="preserve"> המוסד – </w:t>
      </w:r>
      <w:sdt>
        <w:sdtPr>
          <w:rPr>
            <w:rFonts w:ascii="David" w:eastAsia="Times New Roman" w:hAnsi="David" w:cs="David"/>
            <w:b/>
            <w:bCs/>
            <w:sz w:val="24"/>
            <w:szCs w:val="24"/>
            <w:rtl/>
          </w:rPr>
          <w:alias w:val="כתובת המוסד"/>
          <w:tag w:val="address"/>
          <w:id w:val="-1356258004"/>
          <w:placeholder>
            <w:docPart w:val="DBA0B0EFD822417F934256ACF6B89B0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EndPr/>
        <w:sdtContent>
          <w:r w:rsidRPr="009952B9">
            <w:rPr>
              <w:rFonts w:ascii="David" w:eastAsia="Times New Roman" w:hAnsi="David" w:cs="David"/>
              <w:b/>
              <w:bCs/>
              <w:sz w:val="24"/>
              <w:szCs w:val="24"/>
              <w:rtl/>
            </w:rPr>
            <w:t>____________________</w:t>
          </w:r>
        </w:sdtContent>
      </w:sdt>
    </w:p>
    <w:p w:rsidR="00F35E41" w:rsidRDefault="00F35E41" w:rsidP="00F35E41">
      <w:pPr>
        <w:numPr>
          <w:ilvl w:val="0"/>
          <w:numId w:val="76"/>
        </w:numPr>
        <w:tabs>
          <w:tab w:val="clear" w:pos="360"/>
          <w:tab w:val="num" w:pos="509"/>
        </w:tabs>
        <w:spacing w:before="120" w:after="120" w:line="360" w:lineRule="auto"/>
        <w:ind w:left="425" w:hanging="425"/>
        <w:jc w:val="both"/>
        <w:rPr>
          <w:rFonts w:ascii="David" w:eastAsia="Times New Roman" w:hAnsi="David" w:cs="David"/>
          <w:b/>
          <w:bCs/>
          <w:sz w:val="24"/>
          <w:szCs w:val="24"/>
        </w:rPr>
      </w:pPr>
      <w:r w:rsidRPr="009952B9">
        <w:rPr>
          <w:rFonts w:ascii="David" w:eastAsia="Times New Roman" w:hAnsi="David" w:cs="David"/>
          <w:sz w:val="24"/>
          <w:szCs w:val="24"/>
          <w:rtl/>
        </w:rPr>
        <w:t>כל הודעה או התראה בגין כל עניין הנובע מ</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תישלח בדואר רשום</w:t>
      </w:r>
      <w:r>
        <w:rPr>
          <w:rFonts w:ascii="David" w:eastAsia="Times New Roman" w:hAnsi="David" w:cs="David" w:hint="cs"/>
          <w:sz w:val="24"/>
          <w:szCs w:val="24"/>
          <w:rtl/>
        </w:rPr>
        <w:t xml:space="preserve"> ובדואר אלקטרוני לרשות המחקר</w:t>
      </w:r>
      <w:r w:rsidRPr="009952B9">
        <w:rPr>
          <w:rFonts w:ascii="David" w:eastAsia="Times New Roman" w:hAnsi="David" w:cs="David"/>
          <w:sz w:val="24"/>
          <w:szCs w:val="24"/>
          <w:rtl/>
        </w:rPr>
        <w:t>, מצד אחד למשנהו ותיחשב שנתקבלה ע"י הנמען תוך 72 שעות מעת המסירה של המכתב הכולל את ההודעה או ההתראה בדואר כאמור.</w:t>
      </w:r>
    </w:p>
    <w:p w:rsidR="00F35E41" w:rsidRPr="009952B9" w:rsidRDefault="00F35E41" w:rsidP="00F35E41">
      <w:pPr>
        <w:numPr>
          <w:ilvl w:val="0"/>
          <w:numId w:val="76"/>
        </w:numPr>
        <w:tabs>
          <w:tab w:val="clear" w:pos="360"/>
          <w:tab w:val="num" w:pos="971"/>
        </w:tabs>
        <w:spacing w:before="120" w:after="120" w:line="360" w:lineRule="auto"/>
        <w:ind w:left="439" w:hanging="439"/>
        <w:jc w:val="both"/>
        <w:rPr>
          <w:rFonts w:ascii="David" w:eastAsia="Times New Roman" w:hAnsi="David" w:cs="David"/>
          <w:sz w:val="24"/>
          <w:szCs w:val="24"/>
        </w:rPr>
      </w:pP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ייכנס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rsidR="00F35E41" w:rsidRPr="009952B9" w:rsidRDefault="003535BB" w:rsidP="00F35E41">
      <w:pPr>
        <w:keepNext/>
        <w:keepLines/>
        <w:spacing w:before="120" w:after="120" w:line="240" w:lineRule="auto"/>
        <w:outlineLvl w:val="2"/>
        <w:rPr>
          <w:rFonts w:ascii="David" w:eastAsia="Times New Roman" w:hAnsi="David" w:cs="David"/>
          <w:b/>
          <w:bCs/>
          <w:color w:val="4F81BD"/>
          <w:sz w:val="24"/>
          <w:szCs w:val="24"/>
          <w:rtl/>
        </w:rPr>
      </w:pPr>
      <w:r>
        <w:rPr>
          <w:rFonts w:ascii="David" w:eastAsia="Times New Roman" w:hAnsi="David" w:cs="David"/>
          <w:b/>
          <w:bCs/>
          <w:color w:val="4F81BD"/>
          <w:sz w:val="24"/>
          <w:szCs w:val="24"/>
          <w:rtl/>
        </w:rPr>
        <w:t xml:space="preserve"> </w:t>
      </w:r>
    </w:p>
    <w:p w:rsidR="00F35E41" w:rsidRPr="009952B9" w:rsidRDefault="00F35E41" w:rsidP="00F35E41">
      <w:pPr>
        <w:bidi w:val="0"/>
        <w:spacing w:after="0" w:line="360" w:lineRule="auto"/>
        <w:jc w:val="center"/>
        <w:rPr>
          <w:rFonts w:ascii="David" w:eastAsia="Times New Roman" w:hAnsi="David" w:cs="David"/>
          <w:b/>
          <w:bCs/>
          <w:sz w:val="24"/>
          <w:szCs w:val="24"/>
        </w:rPr>
      </w:pPr>
      <w:r w:rsidRPr="009952B9">
        <w:rPr>
          <w:rFonts w:ascii="David" w:eastAsia="Times New Roman" w:hAnsi="David" w:cs="David" w:hint="eastAsia"/>
          <w:b/>
          <w:bCs/>
          <w:sz w:val="24"/>
          <w:szCs w:val="24"/>
          <w:rtl/>
        </w:rPr>
        <w:t>ולראיה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באו</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הצדדים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החתום</w:t>
      </w:r>
    </w:p>
    <w:p w:rsidR="00F35E41" w:rsidRDefault="00F35E41" w:rsidP="00F35E41">
      <w:pPr>
        <w:widowControl w:val="0"/>
        <w:spacing w:after="0" w:line="36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rtl/>
        </w:rPr>
        <w:t>במקום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ובתאריך</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הנקובים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בראש</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w:t>
      </w:r>
    </w:p>
    <w:p w:rsidR="00AA2572" w:rsidRPr="009952B9" w:rsidRDefault="00AA2572" w:rsidP="00F35E41">
      <w:pPr>
        <w:widowControl w:val="0"/>
        <w:spacing w:after="0" w:line="360" w:lineRule="auto"/>
        <w:jc w:val="center"/>
        <w:rPr>
          <w:rFonts w:ascii="David" w:eastAsia="Times New Roman" w:hAnsi="David" w:cs="David"/>
          <w:b/>
          <w:bCs/>
          <w:sz w:val="24"/>
          <w:szCs w:val="24"/>
          <w:rtl/>
        </w:rPr>
      </w:pPr>
    </w:p>
    <w:p w:rsidR="00F35E41" w:rsidRPr="009952B9" w:rsidRDefault="00F35E41" w:rsidP="00F35E41">
      <w:pPr>
        <w:widowControl w:val="0"/>
        <w:spacing w:before="240" w:after="0" w:line="24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u w:val="single"/>
          <w:rtl/>
        </w:rPr>
        <w:t>המשרד</w:t>
      </w:r>
      <w:r w:rsidR="003535BB">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ab/>
      </w:r>
      <w:r w:rsidRPr="009952B9">
        <w:rPr>
          <w:rFonts w:ascii="David" w:eastAsia="Times New Roman" w:hAnsi="David" w:cs="David"/>
          <w:b/>
          <w:bCs/>
          <w:sz w:val="24"/>
          <w:szCs w:val="24"/>
          <w:rtl/>
        </w:rPr>
        <w:tab/>
      </w:r>
      <w:r w:rsidRPr="009952B9">
        <w:rPr>
          <w:rFonts w:ascii="David" w:eastAsia="Times New Roman" w:hAnsi="David" w:cs="David"/>
          <w:b/>
          <w:bCs/>
          <w:sz w:val="24"/>
          <w:szCs w:val="24"/>
          <w:rtl/>
        </w:rPr>
        <w:tab/>
      </w:r>
      <w:r w:rsidR="003535BB">
        <w:rPr>
          <w:rFonts w:ascii="David" w:eastAsia="Times New Roman" w:hAnsi="David" w:cs="David"/>
          <w:b/>
          <w:bCs/>
          <w:sz w:val="24"/>
          <w:szCs w:val="24"/>
          <w:rtl/>
        </w:rPr>
        <w:t xml:space="preserve"> </w:t>
      </w:r>
      <w:r w:rsidRPr="009952B9">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F35E41" w:rsidRPr="009952B9" w:rsidTr="00DD5867">
        <w:trPr>
          <w:trHeight w:val="722"/>
        </w:trPr>
        <w:tc>
          <w:tcPr>
            <w:tcW w:w="3220" w:type="dxa"/>
            <w:tcBorders>
              <w:top w:val="single" w:sz="4" w:space="0" w:color="auto"/>
            </w:tcBorders>
          </w:tcPr>
          <w:p w:rsidR="00F35E41" w:rsidRPr="009952B9" w:rsidRDefault="00F35E41" w:rsidP="00DD5867">
            <w:pPr>
              <w:spacing w:after="120" w:line="240" w:lineRule="auto"/>
              <w:jc w:val="center"/>
              <w:rPr>
                <w:rFonts w:ascii="David" w:eastAsia="Times New Roman" w:hAnsi="David" w:cs="David"/>
                <w:sz w:val="24"/>
                <w:szCs w:val="24"/>
                <w:rtl/>
              </w:rPr>
            </w:pPr>
            <w:r>
              <w:rPr>
                <w:rFonts w:ascii="David" w:eastAsia="Times New Roman" w:hAnsi="David" w:cs="David" w:hint="cs"/>
                <w:sz w:val="24"/>
                <w:szCs w:val="24"/>
                <w:rtl/>
              </w:rPr>
              <w:t xml:space="preserve">מנכ"ל או המדען הראשי </w:t>
            </w:r>
          </w:p>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r w:rsidR="006107A1">
              <w:rPr>
                <w:rFonts w:ascii="David" w:eastAsia="Times New Roman" w:hAnsi="David" w:cs="David" w:hint="cs"/>
                <w:sz w:val="24"/>
                <w:szCs w:val="24"/>
                <w:rtl/>
              </w:rPr>
              <w:t xml:space="preserve"> </w:t>
            </w:r>
            <w:r w:rsidR="002C0C83">
              <w:rPr>
                <w:rFonts w:ascii="David" w:eastAsia="Times New Roman" w:hAnsi="David" w:cs="David" w:hint="cs"/>
                <w:sz w:val="24"/>
                <w:szCs w:val="24"/>
                <w:rtl/>
              </w:rPr>
              <w:t>והתשתיות</w:t>
            </w:r>
          </w:p>
        </w:tc>
        <w:tc>
          <w:tcPr>
            <w:tcW w:w="474" w:type="dxa"/>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274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rsidR="00F35E41" w:rsidRPr="009952B9" w:rsidRDefault="00F35E41" w:rsidP="00DD5867">
            <w:pPr>
              <w:widowControl w:val="0"/>
              <w:spacing w:after="0" w:line="240" w:lineRule="auto"/>
              <w:jc w:val="both"/>
              <w:rPr>
                <w:rFonts w:ascii="David" w:eastAsia="Times New Roman" w:hAnsi="David" w:cs="David"/>
                <w:sz w:val="24"/>
                <w:szCs w:val="24"/>
                <w:rtl/>
              </w:rPr>
            </w:pPr>
          </w:p>
        </w:tc>
        <w:tc>
          <w:tcPr>
            <w:tcW w:w="197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r w:rsidR="00F35E41" w:rsidRPr="009952B9" w:rsidTr="00DD5867">
        <w:trPr>
          <w:trHeight w:val="246"/>
        </w:trPr>
        <w:tc>
          <w:tcPr>
            <w:tcW w:w="3220" w:type="dxa"/>
            <w:tcBorders>
              <w:bottom w:val="single" w:sz="4" w:space="0" w:color="auto"/>
            </w:tcBorders>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474" w:type="dxa"/>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2745" w:type="dxa"/>
            <w:tcBorders>
              <w:bottom w:val="single" w:sz="4" w:space="0" w:color="auto"/>
            </w:tcBorders>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725" w:type="dxa"/>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1975" w:type="dxa"/>
            <w:tcBorders>
              <w:bottom w:val="single" w:sz="4" w:space="0" w:color="auto"/>
            </w:tcBorders>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r>
      <w:tr w:rsidR="00F35E41" w:rsidRPr="009952B9" w:rsidTr="00DD5867">
        <w:trPr>
          <w:trHeight w:val="518"/>
        </w:trPr>
        <w:tc>
          <w:tcPr>
            <w:tcW w:w="3220"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חשב</w:t>
            </w:r>
            <w:r>
              <w:rPr>
                <w:rFonts w:ascii="David" w:eastAsia="Times New Roman" w:hAnsi="David" w:cs="David" w:hint="cs"/>
                <w:sz w:val="24"/>
                <w:szCs w:val="24"/>
                <w:rtl/>
              </w:rPr>
              <w:t>/סגן חשב</w:t>
            </w:r>
            <w:r w:rsidRPr="009952B9">
              <w:rPr>
                <w:rFonts w:ascii="David" w:eastAsia="Times New Roman" w:hAnsi="David" w:cs="David"/>
                <w:sz w:val="24"/>
                <w:szCs w:val="24"/>
                <w:rtl/>
              </w:rPr>
              <w:t xml:space="preserve"> </w:t>
            </w:r>
          </w:p>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r w:rsidR="006107A1">
              <w:rPr>
                <w:rFonts w:ascii="David" w:eastAsia="Times New Roman" w:hAnsi="David" w:cs="David" w:hint="cs"/>
                <w:sz w:val="24"/>
                <w:szCs w:val="24"/>
                <w:rtl/>
              </w:rPr>
              <w:t xml:space="preserve"> </w:t>
            </w:r>
            <w:r w:rsidR="002C0C83">
              <w:rPr>
                <w:rFonts w:ascii="David" w:eastAsia="Times New Roman" w:hAnsi="David" w:cs="David" w:hint="cs"/>
                <w:sz w:val="24"/>
                <w:szCs w:val="24"/>
                <w:rtl/>
              </w:rPr>
              <w:t>והתשתיות</w:t>
            </w:r>
          </w:p>
        </w:tc>
        <w:tc>
          <w:tcPr>
            <w:tcW w:w="474" w:type="dxa"/>
          </w:tcPr>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p>
        </w:tc>
        <w:tc>
          <w:tcPr>
            <w:tcW w:w="274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rsidR="00F35E41" w:rsidRPr="009952B9" w:rsidRDefault="00F35E41" w:rsidP="00DD5867">
            <w:pPr>
              <w:widowControl w:val="0"/>
              <w:spacing w:after="0" w:line="240" w:lineRule="auto"/>
              <w:jc w:val="center"/>
              <w:rPr>
                <w:rFonts w:ascii="David" w:eastAsia="Times New Roman" w:hAnsi="David" w:cs="David"/>
                <w:sz w:val="24"/>
                <w:szCs w:val="24"/>
                <w:rtl/>
              </w:rPr>
            </w:pPr>
          </w:p>
        </w:tc>
        <w:tc>
          <w:tcPr>
            <w:tcW w:w="197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bl>
    <w:p w:rsidR="00F35E41" w:rsidRPr="009952B9" w:rsidRDefault="003535BB" w:rsidP="00F35E41">
      <w:pPr>
        <w:spacing w:after="0" w:line="240" w:lineRule="auto"/>
        <w:jc w:val="both"/>
        <w:rPr>
          <w:rFonts w:ascii="David" w:eastAsia="Times New Roman" w:hAnsi="David" w:cs="David"/>
          <w:sz w:val="24"/>
          <w:szCs w:val="24"/>
          <w:rtl/>
        </w:rPr>
      </w:pPr>
      <w:r>
        <w:rPr>
          <w:rFonts w:ascii="David" w:eastAsia="Times New Roman" w:hAnsi="David" w:cs="David"/>
          <w:sz w:val="24"/>
          <w:szCs w:val="24"/>
          <w:rtl/>
        </w:rPr>
        <w:t xml:space="preserve"> </w:t>
      </w:r>
    </w:p>
    <w:p w:rsidR="00F35E41" w:rsidRPr="009952B9" w:rsidRDefault="00F35E41" w:rsidP="00F35E41">
      <w:pPr>
        <w:pBdr>
          <w:top w:val="single" w:sz="4" w:space="1" w:color="auto"/>
        </w:pBdr>
        <w:spacing w:after="0" w:line="240" w:lineRule="auto"/>
        <w:jc w:val="both"/>
        <w:rPr>
          <w:rFonts w:ascii="David" w:eastAsia="Times New Roman" w:hAnsi="David" w:cs="David"/>
          <w:b/>
          <w:bCs/>
          <w:sz w:val="24"/>
          <w:szCs w:val="24"/>
          <w:rtl/>
        </w:rPr>
      </w:pPr>
    </w:p>
    <w:p w:rsidR="00F35E41" w:rsidRPr="009952B9" w:rsidRDefault="00F35E41" w:rsidP="00F35E41">
      <w:pPr>
        <w:pBdr>
          <w:top w:val="single" w:sz="4" w:space="1" w:color="auto"/>
        </w:pBdr>
        <w:spacing w:after="0" w:line="240" w:lineRule="auto"/>
        <w:jc w:val="both"/>
        <w:rPr>
          <w:rFonts w:ascii="David" w:eastAsia="Times New Roman" w:hAnsi="David" w:cs="David"/>
          <w:b/>
          <w:bCs/>
          <w:sz w:val="24"/>
          <w:szCs w:val="24"/>
          <w:rtl/>
        </w:rPr>
      </w:pPr>
      <w:r w:rsidRPr="009952B9">
        <w:rPr>
          <w:rFonts w:ascii="David" w:eastAsia="Times New Roman" w:hAnsi="David" w:cs="David" w:hint="eastAsia"/>
          <w:b/>
          <w:bCs/>
          <w:sz w:val="24"/>
          <w:szCs w:val="24"/>
          <w:rtl/>
        </w:rPr>
        <w:t>קראתי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ואני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מתחייב</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לפעול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בהתאם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להוראותיו</w:t>
      </w:r>
      <w:r w:rsidRPr="009952B9">
        <w:rPr>
          <w:rFonts w:ascii="David" w:eastAsia="Times New Roman" w:hAnsi="David" w:cs="David"/>
          <w:b/>
          <w:bCs/>
          <w:sz w:val="24"/>
          <w:szCs w:val="24"/>
          <w:rtl/>
        </w:rPr>
        <w:t>:</w:t>
      </w:r>
    </w:p>
    <w:p w:rsidR="00F35E41" w:rsidRPr="009952B9" w:rsidRDefault="00F35E41" w:rsidP="00F35E41">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___________________________________</w:t>
      </w:r>
    </w:p>
    <w:p w:rsidR="00F35E41" w:rsidRDefault="00F35E41" w:rsidP="00F35E41">
      <w:pPr>
        <w:widowControl w:val="0"/>
        <w:pBdr>
          <w:bottom w:val="single" w:sz="12" w:space="1" w:color="auto"/>
        </w:pBdr>
        <w:tabs>
          <w:tab w:val="left" w:pos="746"/>
        </w:tabs>
        <w:spacing w:before="240" w:after="0" w:line="240" w:lineRule="auto"/>
        <w:rPr>
          <w:rFonts w:ascii="David" w:eastAsia="Times New Roman" w:hAnsi="David" w:cs="David"/>
          <w:sz w:val="24"/>
          <w:szCs w:val="24"/>
          <w:rtl/>
        </w:rPr>
      </w:pP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_______________________________________</w:t>
      </w:r>
    </w:p>
    <w:p w:rsidR="001B7D6A" w:rsidRPr="009952B9" w:rsidRDefault="001B7D6A" w:rsidP="00F35E41">
      <w:pPr>
        <w:widowControl w:val="0"/>
        <w:pBdr>
          <w:bottom w:val="single" w:sz="12" w:space="1" w:color="auto"/>
        </w:pBdr>
        <w:tabs>
          <w:tab w:val="left" w:pos="746"/>
        </w:tabs>
        <w:spacing w:before="240" w:after="0" w:line="240" w:lineRule="auto"/>
        <w:rPr>
          <w:rFonts w:ascii="David" w:eastAsia="Times New Roman" w:hAnsi="David" w:cs="David"/>
          <w:sz w:val="24"/>
          <w:szCs w:val="24"/>
          <w:rtl/>
        </w:rPr>
      </w:pPr>
    </w:p>
    <w:p w:rsidR="00F35E41" w:rsidRPr="009952B9" w:rsidRDefault="00F35E41" w:rsidP="00F35E41">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b/>
          <w:bCs/>
          <w:sz w:val="24"/>
          <w:szCs w:val="24"/>
          <w:rtl/>
        </w:rPr>
        <w:t>אימות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חתימה</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p>
    <w:p w:rsidR="00F35E41" w:rsidRPr="009952B9" w:rsidRDefault="00F35E41" w:rsidP="00F35E41">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sz w:val="24"/>
          <w:szCs w:val="24"/>
          <w:rtl/>
        </w:rPr>
        <w:t>אני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מ</w:t>
      </w:r>
      <w:r w:rsidRPr="009952B9">
        <w:rPr>
          <w:rFonts w:ascii="David" w:eastAsia="Times New Roman" w:hAnsi="David" w:cs="David"/>
          <w:sz w:val="24"/>
          <w:szCs w:val="24"/>
          <w:rtl/>
        </w:rPr>
        <w:t xml:space="preserve"> _________________, </w:t>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-_________________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 </w:t>
      </w:r>
      <w:r w:rsidRPr="009952B9">
        <w:rPr>
          <w:rFonts w:ascii="David" w:eastAsia="Times New Roman" w:hAnsi="David" w:cs="David" w:hint="eastAsia"/>
          <w:sz w:val="24"/>
          <w:szCs w:val="24"/>
          <w:rtl/>
        </w:rPr>
        <w:t>המוכרים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זוהו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תעודות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ולחייבו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בחתימותיהם</w:t>
      </w:r>
      <w:r w:rsidRPr="009952B9">
        <w:rPr>
          <w:rFonts w:ascii="David" w:eastAsia="Times New Roman" w:hAnsi="David" w:cs="David"/>
          <w:sz w:val="24"/>
          <w:szCs w:val="24"/>
          <w:rtl/>
        </w:rPr>
        <w:t>.</w:t>
      </w:r>
    </w:p>
    <w:p w:rsidR="00F35E41" w:rsidRPr="009952B9" w:rsidRDefault="00F35E41" w:rsidP="00F35E41">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w:t>
      </w:r>
      <w:r w:rsidR="003535BB">
        <w:rPr>
          <w:rFonts w:ascii="David" w:eastAsia="Times New Roman" w:hAnsi="David" w:cs="David"/>
          <w:sz w:val="24"/>
          <w:szCs w:val="24"/>
          <w:rtl/>
        </w:rPr>
        <w:t xml:space="preserve"> </w:t>
      </w:r>
      <w:r w:rsidR="001B7D6A">
        <w:rPr>
          <w:rFonts w:ascii="David" w:eastAsia="Times New Roman" w:hAnsi="David" w:cs="David"/>
          <w:sz w:val="24"/>
          <w:szCs w:val="24"/>
          <w:rtl/>
        </w:rPr>
        <w:tab/>
      </w:r>
      <w:r w:rsidR="001B7D6A">
        <w:rPr>
          <w:rFonts w:ascii="David" w:eastAsia="Times New Roman" w:hAnsi="David" w:cs="David"/>
          <w:sz w:val="24"/>
          <w:szCs w:val="24"/>
          <w:rtl/>
        </w:rPr>
        <w:tab/>
      </w:r>
      <w:r w:rsidR="001B7D6A">
        <w:rPr>
          <w:rFonts w:ascii="David" w:eastAsia="Times New Roman" w:hAnsi="David" w:cs="David"/>
          <w:sz w:val="24"/>
          <w:szCs w:val="24"/>
          <w:rtl/>
        </w:rPr>
        <w:tab/>
      </w:r>
      <w:r w:rsidR="001B7D6A">
        <w:rPr>
          <w:rFonts w:ascii="David" w:eastAsia="Times New Roman" w:hAnsi="David" w:cs="David"/>
          <w:sz w:val="24"/>
          <w:szCs w:val="24"/>
          <w:rtl/>
        </w:rPr>
        <w:tab/>
      </w:r>
      <w:r w:rsidRPr="009952B9">
        <w:rPr>
          <w:rFonts w:ascii="David" w:eastAsia="Times New Roman" w:hAnsi="David" w:cs="David"/>
          <w:sz w:val="24"/>
          <w:szCs w:val="24"/>
          <w:rtl/>
        </w:rPr>
        <w:t>______________________</w:t>
      </w:r>
    </w:p>
    <w:p w:rsidR="00F35E41" w:rsidRPr="009952B9" w:rsidRDefault="00F35E41" w:rsidP="00F35E41">
      <w:pPr>
        <w:widowControl w:val="0"/>
        <w:spacing w:after="0" w:line="240" w:lineRule="auto"/>
        <w:ind w:firstLine="360"/>
        <w:jc w:val="both"/>
        <w:rPr>
          <w:rFonts w:ascii="David" w:eastAsia="Times New Roman" w:hAnsi="David" w:cs="David"/>
          <w:sz w:val="24"/>
          <w:szCs w:val="24"/>
        </w:rPr>
      </w:pPr>
      <w:r w:rsidRPr="009952B9">
        <w:rPr>
          <w:rFonts w:ascii="David" w:eastAsia="Times New Roman" w:hAnsi="David" w:cs="David" w:hint="eastAsia"/>
          <w:sz w:val="24"/>
          <w:szCs w:val="24"/>
          <w:rtl/>
        </w:rPr>
        <w:t>תאריך</w:t>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p>
    <w:p w:rsidR="00F35E41" w:rsidRPr="009952B9" w:rsidRDefault="00F35E41" w:rsidP="00F35E41">
      <w:pPr>
        <w:bidi w:val="0"/>
        <w:rPr>
          <w:rFonts w:eastAsia="Times New Roman" w:cs="David"/>
          <w:sz w:val="24"/>
          <w:szCs w:val="24"/>
        </w:rPr>
      </w:pPr>
      <w:r w:rsidRPr="009952B9">
        <w:rPr>
          <w:rFonts w:ascii="David" w:eastAsia="Times New Roman" w:hAnsi="David" w:cs="David"/>
          <w:sz w:val="24"/>
          <w:szCs w:val="24"/>
          <w:rtl/>
        </w:rPr>
        <w:t xml:space="preserve"> </w:t>
      </w:r>
    </w:p>
    <w:p w:rsidR="00F35E41" w:rsidRPr="009952B9" w:rsidRDefault="00F35E41" w:rsidP="00F35E41">
      <w:pPr>
        <w:spacing w:after="0" w:line="240" w:lineRule="auto"/>
        <w:rPr>
          <w:rFonts w:ascii="David" w:eastAsia="Times New Roman" w:hAnsi="David" w:cs="David"/>
          <w:b/>
          <w:bCs/>
          <w:sz w:val="24"/>
          <w:szCs w:val="24"/>
          <w:rtl/>
        </w:rPr>
      </w:pPr>
    </w:p>
    <w:p w:rsidR="00F35E41" w:rsidRPr="009952B9" w:rsidRDefault="00F35E41" w:rsidP="00F35E41">
      <w:pPr>
        <w:rPr>
          <w:rFonts w:cs="David"/>
          <w:b/>
          <w:bCs/>
        </w:rPr>
      </w:pPr>
    </w:p>
    <w:p w:rsidR="00F35E41" w:rsidRPr="009952B9" w:rsidRDefault="00F35E41" w:rsidP="00F35E41">
      <w:pPr>
        <w:rPr>
          <w:b/>
          <w:bCs/>
          <w:rtl/>
        </w:rPr>
      </w:pPr>
      <w:r w:rsidRPr="009952B9">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169"/>
              <w:rPr>
                <w:rtl/>
              </w:rPr>
            </w:pPr>
            <w:r w:rsidRPr="009952B9">
              <w:rPr>
                <w:rFonts w:hint="cs"/>
                <w:rtl/>
              </w:rPr>
              <w:t xml:space="preserve">רשימת </w:t>
            </w:r>
            <w:r w:rsidRPr="009952B9">
              <w:rPr>
                <w:rFonts w:hint="eastAsia"/>
                <w:rtl/>
              </w:rPr>
              <w:t>נספח</w:t>
            </w:r>
            <w:r w:rsidRPr="009952B9">
              <w:rPr>
                <w:rFonts w:hint="cs"/>
                <w:rtl/>
              </w:rPr>
              <w:t>י ההסכם</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TenderPart01"/>
              <w:spacing w:after="0" w:line="360" w:lineRule="auto"/>
              <w:jc w:val="left"/>
              <w:rPr>
                <w:rFonts w:ascii="David" w:hAnsi="David"/>
                <w:sz w:val="28"/>
                <w:szCs w:val="28"/>
                <w:rtl/>
              </w:rPr>
            </w:pPr>
          </w:p>
        </w:tc>
      </w:tr>
    </w:tbl>
    <w:p w:rsidR="00F35E41" w:rsidRPr="009952B9" w:rsidRDefault="00F35E41" w:rsidP="00F35E41">
      <w:pPr>
        <w:spacing w:after="0" w:line="360" w:lineRule="auto"/>
        <w:ind w:left="1134" w:hanging="1134"/>
        <w:rPr>
          <w:rFonts w:ascii="David" w:eastAsia="Times New Roman" w:hAnsi="David" w:cs="David"/>
          <w:sz w:val="24"/>
          <w:szCs w:val="24"/>
          <w:rtl/>
          <w:lang w:eastAsia="en-GB"/>
        </w:rPr>
      </w:pPr>
    </w:p>
    <w:p w:rsidR="00F35E41" w:rsidRPr="009952B9" w:rsidRDefault="00F35E41" w:rsidP="0048643D">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נספח 1: הצעת המחקר המאושרת- תצורף לאחר אישור המשרד לקבלת המענק</w:t>
      </w:r>
    </w:p>
    <w:p w:rsidR="00F35E41" w:rsidRPr="009952B9" w:rsidRDefault="00F35E41" w:rsidP="0048643D">
      <w:pPr>
        <w:spacing w:after="0" w:line="360" w:lineRule="auto"/>
        <w:ind w:left="1134" w:hanging="1134"/>
        <w:jc w:val="both"/>
        <w:rPr>
          <w:rFonts w:ascii="David" w:eastAsia="Times New Roman" w:hAnsi="David" w:cs="David"/>
          <w:sz w:val="24"/>
          <w:szCs w:val="24"/>
          <w:lang w:eastAsia="en-GB"/>
        </w:rPr>
      </w:pPr>
      <w:r w:rsidRPr="009952B9">
        <w:rPr>
          <w:rFonts w:ascii="David" w:eastAsia="Times New Roman" w:hAnsi="David" w:cs="David" w:hint="cs"/>
          <w:sz w:val="24"/>
          <w:szCs w:val="24"/>
          <w:rtl/>
          <w:lang w:eastAsia="en-GB"/>
        </w:rPr>
        <w:t>נספח 2: מפרט תקציבי מאושר- יצורף לאחר אישור המשרד לקבלת המענק</w:t>
      </w:r>
    </w:p>
    <w:p w:rsidR="00F35E41" w:rsidRPr="009952B9" w:rsidRDefault="00F35E41" w:rsidP="0048643D">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 xml:space="preserve">נספח </w:t>
      </w:r>
      <w:r w:rsidRPr="009952B9">
        <w:rPr>
          <w:rFonts w:ascii="David" w:hAnsi="David" w:cs="David" w:hint="cs"/>
          <w:szCs w:val="24"/>
          <w:rtl/>
        </w:rPr>
        <w:t xml:space="preserve">3: </w:t>
      </w:r>
      <w:r w:rsidRPr="009952B9">
        <w:rPr>
          <w:rFonts w:ascii="David" w:hAnsi="David" w:cs="David"/>
          <w:szCs w:val="24"/>
          <w:rtl/>
        </w:rPr>
        <w:t>התחייבות להעדר ניגוד עניינים</w:t>
      </w:r>
    </w:p>
    <w:p w:rsidR="00F35E41" w:rsidRPr="009952B9" w:rsidRDefault="00F35E41" w:rsidP="0048643D">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נספח 4: </w:t>
      </w:r>
      <w:r w:rsidRPr="009952B9">
        <w:rPr>
          <w:rFonts w:ascii="David" w:eastAsia="Times New Roman" w:hAnsi="David" w:cs="David"/>
          <w:sz w:val="24"/>
          <w:szCs w:val="24"/>
          <w:rtl/>
          <w:lang w:eastAsia="en-GB"/>
        </w:rPr>
        <w:t>מידע כספי עבור מחקר פעיל הנתמך ע"י משרד</w:t>
      </w:r>
      <w:r w:rsidR="003535BB">
        <w:rPr>
          <w:rFonts w:ascii="David" w:eastAsia="Times New Roman" w:hAnsi="David" w:cs="David"/>
          <w:sz w:val="24"/>
          <w:szCs w:val="24"/>
          <w:rtl/>
          <w:lang w:eastAsia="en-GB"/>
        </w:rPr>
        <w:t xml:space="preserve"> </w:t>
      </w:r>
      <w:r w:rsidRPr="009952B9">
        <w:rPr>
          <w:rFonts w:ascii="David" w:eastAsia="Times New Roman" w:hAnsi="David" w:cs="David"/>
          <w:sz w:val="24"/>
          <w:szCs w:val="24"/>
          <w:rtl/>
          <w:lang w:eastAsia="en-GB"/>
        </w:rPr>
        <w:t xml:space="preserve">האנרגיה </w:t>
      </w:r>
      <w:r w:rsidR="002C0C83">
        <w:rPr>
          <w:rFonts w:ascii="David" w:eastAsia="Times New Roman" w:hAnsi="David" w:cs="David" w:hint="cs"/>
          <w:sz w:val="24"/>
          <w:szCs w:val="24"/>
          <w:rtl/>
        </w:rPr>
        <w:t>והתשתיות</w:t>
      </w:r>
    </w:p>
    <w:p w:rsidR="00F35E41" w:rsidRPr="009952B9" w:rsidRDefault="00F35E41" w:rsidP="0048643D">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5: </w:t>
      </w:r>
      <w:r w:rsidRPr="009952B9">
        <w:rPr>
          <w:rFonts w:ascii="David" w:eastAsia="Times New Roman" w:hAnsi="David" w:cs="David"/>
          <w:sz w:val="24"/>
          <w:szCs w:val="24"/>
          <w:rtl/>
          <w:lang w:eastAsia="en-GB"/>
        </w:rPr>
        <w:t>הצהרת רו"ח חיצוני בדבר הוצאות שהוצאו</w:t>
      </w:r>
    </w:p>
    <w:p w:rsidR="00F35E41" w:rsidRPr="009952B9" w:rsidRDefault="00F35E41" w:rsidP="0048643D">
      <w:pPr>
        <w:spacing w:after="0" w:line="360" w:lineRule="auto"/>
        <w:ind w:left="793" w:hanging="793"/>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6: </w:t>
      </w:r>
      <w:r w:rsidRPr="009952B9">
        <w:rPr>
          <w:rFonts w:ascii="David" w:eastAsia="Times New Roman" w:hAnsi="David" w:cs="David"/>
          <w:sz w:val="24"/>
          <w:szCs w:val="24"/>
          <w:rtl/>
          <w:lang w:eastAsia="en-GB"/>
        </w:rPr>
        <w:t>בקשת תמלוגים ממחקרים שהושלמו- תשלח ע"י המשרד בכל שנה שנייה לאחר השלמת המחקר</w:t>
      </w:r>
    </w:p>
    <w:p w:rsidR="00F35E41" w:rsidRPr="009952B9" w:rsidRDefault="00F35E41" w:rsidP="0048643D">
      <w:pPr>
        <w:spacing w:after="0" w:line="360" w:lineRule="auto"/>
        <w:ind w:left="793" w:hanging="793"/>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w:t>
      </w:r>
      <w:r w:rsidRPr="009952B9">
        <w:rPr>
          <w:rFonts w:ascii="David" w:eastAsia="Times New Roman" w:hAnsi="David" w:cs="David"/>
          <w:sz w:val="24"/>
          <w:szCs w:val="24"/>
          <w:rtl/>
          <w:lang w:eastAsia="en-GB"/>
        </w:rPr>
        <w:t>ספח 7: הצהרה לעניין תמלוגים מחברות שהפרויקט הנתמך תוגש בכל שנה שנייה לאחר השלמת המחקר</w:t>
      </w:r>
    </w:p>
    <w:p w:rsidR="00F35E41" w:rsidRPr="009952B9" w:rsidRDefault="00DF495E" w:rsidP="0048643D">
      <w:pPr>
        <w:spacing w:after="0" w:line="360" w:lineRule="auto"/>
        <w:ind w:left="1134" w:hanging="1134"/>
        <w:jc w:val="both"/>
        <w:rPr>
          <w:rFonts w:ascii="David" w:eastAsia="Times New Roman" w:hAnsi="David" w:cs="David"/>
          <w:sz w:val="24"/>
          <w:szCs w:val="24"/>
          <w:rtl/>
          <w:lang w:eastAsia="en-GB"/>
        </w:rPr>
      </w:pPr>
      <w:r>
        <w:rPr>
          <w:rFonts w:ascii="David" w:eastAsia="Times New Roman" w:hAnsi="David" w:cs="David" w:hint="cs"/>
          <w:sz w:val="24"/>
          <w:szCs w:val="24"/>
          <w:rtl/>
          <w:lang w:eastAsia="en-GB"/>
        </w:rPr>
        <w:t>נספח 8: נספח ביטוחים לפרויקטים של מעל 1,000,000 ₪.</w:t>
      </w:r>
    </w:p>
    <w:p w:rsidR="00F35E41" w:rsidRPr="009952B9" w:rsidRDefault="00F35E41" w:rsidP="00F35E41">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br w:type="page"/>
      </w:r>
    </w:p>
    <w:p w:rsidR="00F35E41" w:rsidRPr="009952B9" w:rsidRDefault="00F35E41" w:rsidP="00F35E41">
      <w:pPr>
        <w:overflowPunct w:val="0"/>
        <w:autoSpaceDE w:val="0"/>
        <w:autoSpaceDN w:val="0"/>
        <w:adjustRightInd w:val="0"/>
        <w:spacing w:line="360" w:lineRule="auto"/>
        <w:textAlignment w:val="baseline"/>
        <w:rPr>
          <w:rFonts w:ascii="David" w:hAnsi="David" w:cs="David"/>
          <w:b/>
          <w:bCs/>
          <w:szCs w:val="24"/>
          <w:u w:val="single"/>
          <w:rtl/>
        </w:rPr>
      </w:pPr>
      <w:r w:rsidRPr="009952B9">
        <w:rPr>
          <w:rFonts w:ascii="David" w:hAnsi="David" w:cs="David"/>
          <w:b/>
          <w:bCs/>
          <w:szCs w:val="24"/>
          <w:u w:val="single"/>
          <w:rtl/>
        </w:rPr>
        <w:t xml:space="preserve">נספח </w:t>
      </w:r>
      <w:r w:rsidRPr="009952B9">
        <w:rPr>
          <w:rFonts w:ascii="David" w:hAnsi="David" w:cs="David" w:hint="cs"/>
          <w:b/>
          <w:bCs/>
          <w:szCs w:val="24"/>
          <w:u w:val="single"/>
          <w:rtl/>
        </w:rPr>
        <w:t xml:space="preserve">3: </w:t>
      </w:r>
      <w:r w:rsidRPr="009952B9">
        <w:rPr>
          <w:rFonts w:ascii="David" w:hAnsi="David" w:cs="David"/>
          <w:b/>
          <w:bCs/>
          <w:szCs w:val="24"/>
          <w:u w:val="single"/>
          <w:rtl/>
        </w:rPr>
        <w:t>התחייבות להעדר ניגוד עניינים</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1.</w:t>
      </w:r>
      <w:r w:rsidRPr="009952B9">
        <w:rPr>
          <w:rFonts w:ascii="David" w:hAnsi="David" w:cs="David"/>
          <w:szCs w:val="24"/>
          <w:rtl/>
        </w:rPr>
        <w:tab/>
      </w:r>
      <w:r w:rsidRPr="009952B9">
        <w:rPr>
          <w:rFonts w:ascii="David" w:hAnsi="David" w:cs="David" w:hint="cs"/>
          <w:szCs w:val="24"/>
          <w:rtl/>
        </w:rPr>
        <w:t>החוקר</w:t>
      </w:r>
      <w:r w:rsidRPr="009952B9">
        <w:rPr>
          <w:rFonts w:ascii="David" w:hAnsi="David" w:cs="David"/>
          <w:szCs w:val="24"/>
          <w:rtl/>
        </w:rPr>
        <w:t xml:space="preserve"> מתחייב לעמוד בתנאי העדר ניגוד העניינים המצוינים להלן. </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2.</w:t>
      </w:r>
      <w:r w:rsidRPr="009952B9">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3.</w:t>
      </w:r>
      <w:r w:rsidRPr="009952B9">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4.</w:t>
      </w:r>
      <w:r w:rsidRPr="009952B9">
        <w:rPr>
          <w:rFonts w:ascii="David" w:hAnsi="David" w:cs="David"/>
          <w:szCs w:val="24"/>
          <w:rtl/>
        </w:rPr>
        <w:tab/>
        <w:t xml:space="preserve">על </w:t>
      </w:r>
      <w:r w:rsidRPr="009952B9">
        <w:rPr>
          <w:rFonts w:ascii="David" w:hAnsi="David" w:cs="David" w:hint="cs"/>
          <w:szCs w:val="24"/>
          <w:rtl/>
        </w:rPr>
        <w:t xml:space="preserve">החוקר </w:t>
      </w:r>
      <w:r w:rsidRPr="009952B9">
        <w:rPr>
          <w:rFonts w:ascii="David" w:hAnsi="David" w:cs="David"/>
          <w:szCs w:val="24"/>
          <w:rtl/>
        </w:rPr>
        <w:t>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rsidR="00F35E41" w:rsidRPr="009952B9" w:rsidRDefault="00F35E41" w:rsidP="00F35E41">
      <w:pPr>
        <w:overflowPunct w:val="0"/>
        <w:autoSpaceDE w:val="0"/>
        <w:autoSpaceDN w:val="0"/>
        <w:adjustRightInd w:val="0"/>
        <w:spacing w:line="360" w:lineRule="auto"/>
        <w:ind w:left="368" w:hanging="368"/>
        <w:jc w:val="both"/>
        <w:textAlignment w:val="baseline"/>
        <w:rPr>
          <w:rFonts w:ascii="David" w:hAnsi="David" w:cs="David"/>
          <w:szCs w:val="24"/>
          <w:rtl/>
        </w:rPr>
      </w:pPr>
      <w:r w:rsidRPr="009952B9">
        <w:rPr>
          <w:rFonts w:ascii="David" w:hAnsi="David" w:cs="David"/>
          <w:szCs w:val="24"/>
          <w:rtl/>
        </w:rPr>
        <w:t>5.</w:t>
      </w:r>
      <w:r w:rsidRPr="009952B9">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Description w:val="טבלה לסידור חתימות"/>
      </w:tblPr>
      <w:tblGrid>
        <w:gridCol w:w="4148"/>
        <w:gridCol w:w="4148"/>
      </w:tblGrid>
      <w:tr w:rsidR="00F35E41" w:rsidRPr="009952B9" w:rsidTr="00DD5867">
        <w:trPr>
          <w:tblHeader/>
        </w:trPr>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שם מלא וחתימה</w:t>
            </w:r>
            <w:r w:rsidRPr="009952B9">
              <w:rPr>
                <w:rFonts w:ascii="David" w:hAnsi="David" w:cs="David" w:hint="cs"/>
                <w:szCs w:val="24"/>
                <w:rtl/>
              </w:rPr>
              <w:t xml:space="preserve"> של החוקר הראשי ויתר אנשי הצוות</w:t>
            </w:r>
          </w:p>
        </w:tc>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hint="cs"/>
                <w:szCs w:val="24"/>
                <w:rtl/>
              </w:rPr>
              <w:t>תאריך</w:t>
            </w:r>
          </w:p>
        </w:tc>
      </w:tr>
      <w:tr w:rsidR="00F35E41" w:rsidRPr="009952B9" w:rsidTr="00DD5867">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p>
        </w:tc>
      </w:tr>
    </w:tbl>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p w:rsidR="00F35E41" w:rsidRPr="009952B9" w:rsidRDefault="00F35E41" w:rsidP="00F35E41">
      <w:pPr>
        <w:bidi w:val="0"/>
        <w:rPr>
          <w:rFonts w:ascii="David" w:hAnsi="David" w:cs="David"/>
          <w:b/>
          <w:bCs/>
          <w:sz w:val="28"/>
          <w:szCs w:val="28"/>
        </w:rPr>
      </w:pPr>
      <w:r w:rsidRPr="009952B9">
        <w:rPr>
          <w:rFonts w:ascii="David" w:hAnsi="David" w:cs="David"/>
          <w:b/>
          <w:bCs/>
          <w:sz w:val="28"/>
          <w:szCs w:val="28"/>
          <w:rtl/>
        </w:rPr>
        <w:br w:type="page"/>
      </w:r>
    </w:p>
    <w:p w:rsidR="00F35E41" w:rsidRPr="009952B9" w:rsidRDefault="00F35E41" w:rsidP="00F35E41">
      <w:pPr>
        <w:spacing w:after="0" w:line="360" w:lineRule="auto"/>
        <w:ind w:left="1134" w:hanging="1134"/>
        <w:rPr>
          <w:rFonts w:ascii="David" w:eastAsia="Times New Roman" w:hAnsi="David" w:cs="David"/>
          <w:b/>
          <w:bCs/>
          <w:sz w:val="24"/>
          <w:szCs w:val="24"/>
          <w:u w:val="single"/>
          <w:rtl/>
          <w:lang w:eastAsia="en-GB"/>
        </w:rPr>
      </w:pPr>
      <w:r w:rsidRPr="009952B9">
        <w:rPr>
          <w:rFonts w:ascii="David" w:eastAsia="Times New Roman" w:hAnsi="David" w:cs="David" w:hint="cs"/>
          <w:b/>
          <w:bCs/>
          <w:sz w:val="24"/>
          <w:szCs w:val="24"/>
          <w:u w:val="single"/>
          <w:rtl/>
          <w:lang w:eastAsia="en-GB"/>
        </w:rPr>
        <w:t xml:space="preserve">נספח 4: </w:t>
      </w:r>
      <w:r w:rsidRPr="009952B9">
        <w:rPr>
          <w:rFonts w:ascii="David" w:eastAsia="Times New Roman" w:hAnsi="David" w:cs="David"/>
          <w:b/>
          <w:bCs/>
          <w:sz w:val="24"/>
          <w:szCs w:val="24"/>
          <w:u w:val="single"/>
          <w:rtl/>
          <w:lang w:eastAsia="en-GB"/>
        </w:rPr>
        <w:t xml:space="preserve">מידע כספי עבור </w:t>
      </w:r>
      <w:r w:rsidRPr="009952B9">
        <w:rPr>
          <w:rFonts w:ascii="David" w:eastAsia="Times New Roman" w:hAnsi="David" w:cs="David" w:hint="cs"/>
          <w:b/>
          <w:bCs/>
          <w:sz w:val="24"/>
          <w:szCs w:val="24"/>
          <w:u w:val="single"/>
          <w:rtl/>
          <w:lang w:eastAsia="en-GB"/>
        </w:rPr>
        <w:t xml:space="preserve">מחקר פעיל </w:t>
      </w:r>
      <w:r w:rsidRPr="009952B9">
        <w:rPr>
          <w:rFonts w:ascii="David" w:eastAsia="Times New Roman" w:hAnsi="David" w:cs="David"/>
          <w:b/>
          <w:bCs/>
          <w:sz w:val="24"/>
          <w:szCs w:val="24"/>
          <w:u w:val="single"/>
          <w:rtl/>
          <w:lang w:eastAsia="en-GB"/>
        </w:rPr>
        <w:t>הנתמך ע"י משרד</w:t>
      </w:r>
      <w:r w:rsidR="003535BB">
        <w:rPr>
          <w:rFonts w:ascii="David" w:eastAsia="Times New Roman" w:hAnsi="David" w:cs="David"/>
          <w:b/>
          <w:bCs/>
          <w:sz w:val="24"/>
          <w:szCs w:val="24"/>
          <w:u w:val="single"/>
          <w:rtl/>
          <w:lang w:eastAsia="en-GB"/>
        </w:rPr>
        <w:t xml:space="preserve"> </w:t>
      </w:r>
      <w:r w:rsidRPr="009952B9">
        <w:rPr>
          <w:rFonts w:ascii="David" w:eastAsia="Times New Roman" w:hAnsi="David" w:cs="David"/>
          <w:b/>
          <w:bCs/>
          <w:sz w:val="24"/>
          <w:szCs w:val="24"/>
          <w:u w:val="single"/>
          <w:rtl/>
          <w:lang w:eastAsia="en-GB"/>
        </w:rPr>
        <w:t>האנרגיה</w:t>
      </w:r>
      <w:r w:rsidRPr="00487DAB">
        <w:rPr>
          <w:rFonts w:ascii="David" w:eastAsia="Times New Roman" w:hAnsi="David" w:cs="David"/>
          <w:b/>
          <w:bCs/>
          <w:sz w:val="24"/>
          <w:szCs w:val="24"/>
          <w:u w:val="single"/>
          <w:rtl/>
          <w:lang w:eastAsia="en-GB"/>
        </w:rPr>
        <w:t xml:space="preserve"> </w:t>
      </w:r>
      <w:r w:rsidR="002C0C83" w:rsidRPr="00487DAB">
        <w:rPr>
          <w:rFonts w:ascii="David" w:eastAsia="Times New Roman" w:hAnsi="David" w:cs="David" w:hint="cs"/>
          <w:b/>
          <w:bCs/>
          <w:sz w:val="24"/>
          <w:szCs w:val="24"/>
          <w:u w:val="single"/>
          <w:rtl/>
        </w:rPr>
        <w:t>והתשתיות</w:t>
      </w:r>
    </w:p>
    <w:p w:rsidR="00F35E41" w:rsidRPr="009952B9" w:rsidRDefault="00F35E41" w:rsidP="00F35E41">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לכבוד</w:t>
      </w:r>
      <w:r w:rsidRPr="009952B9">
        <w:rPr>
          <w:rFonts w:ascii="David" w:eastAsia="Times New Roman" w:hAnsi="David" w:cs="David"/>
          <w:sz w:val="24"/>
          <w:szCs w:val="24"/>
          <w:rtl/>
          <w:lang w:eastAsia="en-GB"/>
        </w:rPr>
        <w:t>:</w:t>
      </w:r>
    </w:p>
    <w:p w:rsidR="00F35E41" w:rsidRPr="009952B9" w:rsidRDefault="00F35E41" w:rsidP="00F35E41">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rPr>
        <w:t>האנרגיה</w:t>
      </w:r>
      <w:r w:rsidR="006107A1">
        <w:rPr>
          <w:rFonts w:ascii="David" w:eastAsia="Times New Roman" w:hAnsi="David" w:cs="David"/>
          <w:sz w:val="24"/>
          <w:szCs w:val="24"/>
          <w:rtl/>
        </w:rPr>
        <w:t xml:space="preserve"> </w:t>
      </w:r>
      <w:r w:rsidR="002C0C83">
        <w:rPr>
          <w:rFonts w:ascii="David" w:eastAsia="Times New Roman" w:hAnsi="David" w:cs="David" w:hint="cs"/>
          <w:sz w:val="24"/>
          <w:szCs w:val="24"/>
          <w:rtl/>
        </w:rPr>
        <w:t>והתשתיות</w:t>
      </w:r>
    </w:p>
    <w:p w:rsidR="00F35E41" w:rsidRPr="009952B9" w:rsidRDefault="00F35E41" w:rsidP="00F35E41">
      <w:pPr>
        <w:spacing w:after="0" w:line="360" w:lineRule="auto"/>
        <w:ind w:left="1134"/>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אנו החתומים מטה </w:t>
      </w:r>
      <w:r w:rsidRPr="009952B9">
        <w:rPr>
          <w:rFonts w:ascii="David" w:eastAsia="Times New Roman" w:hAnsi="David" w:cs="David" w:hint="eastAsia"/>
          <w:sz w:val="24"/>
          <w:szCs w:val="24"/>
          <w:rtl/>
          <w:lang w:eastAsia="en-GB"/>
        </w:rPr>
        <w:t>מצהירים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מאשרים בזאת כי בדקנו את דו"ח ביצוע התקציב </w:t>
      </w:r>
      <w:r w:rsidRPr="009952B9">
        <w:rPr>
          <w:rFonts w:ascii="David" w:eastAsia="Times New Roman" w:hAnsi="David" w:cs="David" w:hint="eastAsia"/>
          <w:sz w:val="24"/>
          <w:szCs w:val="24"/>
          <w:rtl/>
          <w:lang w:eastAsia="en-GB"/>
        </w:rPr>
        <w:t>בגין</w:t>
      </w:r>
      <w:r w:rsidRPr="009952B9">
        <w:rPr>
          <w:rFonts w:ascii="David" w:eastAsia="Times New Roman" w:hAnsi="David" w:cs="David"/>
          <w:sz w:val="24"/>
          <w:szCs w:val="24"/>
          <w:rtl/>
          <w:lang w:eastAsia="en-GB"/>
        </w:rPr>
        <w:t xml:space="preserve"> מחקר _______________ (להלן – "</w:t>
      </w:r>
      <w:r w:rsidRPr="009952B9">
        <w:rPr>
          <w:rFonts w:ascii="David" w:eastAsia="Times New Roman" w:hAnsi="David" w:cs="David" w:hint="eastAsia"/>
          <w:b/>
          <w:bCs/>
          <w:sz w:val="24"/>
          <w:szCs w:val="24"/>
          <w:rtl/>
          <w:lang w:eastAsia="en-GB"/>
        </w:rPr>
        <w:t>המחקר</w:t>
      </w:r>
      <w:r w:rsidRPr="009952B9">
        <w:rPr>
          <w:rFonts w:ascii="David" w:eastAsia="Times New Roman" w:hAnsi="David" w:cs="David"/>
          <w:sz w:val="24"/>
          <w:szCs w:val="24"/>
          <w:rtl/>
          <w:lang w:eastAsia="en-GB"/>
        </w:rPr>
        <w:t xml:space="preserve">") לשנת המחקר ה__________, הרצ"ב שהוגש למשרד </w:t>
      </w:r>
      <w:r w:rsidRPr="009952B9">
        <w:rPr>
          <w:rFonts w:ascii="David" w:eastAsia="Times New Roman" w:hAnsi="David" w:cs="David" w:hint="eastAsia"/>
          <w:sz w:val="24"/>
          <w:szCs w:val="24"/>
          <w:rtl/>
        </w:rPr>
        <w:t>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sz w:val="24"/>
          <w:szCs w:val="24"/>
          <w:rtl/>
        </w:rPr>
        <w:t xml:space="preserve"> </w:t>
      </w:r>
      <w:r w:rsidRPr="009952B9">
        <w:rPr>
          <w:rFonts w:ascii="David" w:eastAsia="Times New Roman" w:hAnsi="David" w:cs="David"/>
          <w:sz w:val="24"/>
          <w:szCs w:val="24"/>
          <w:rtl/>
          <w:lang w:eastAsia="en-GB"/>
        </w:rPr>
        <w:t>(להלן – "</w:t>
      </w:r>
      <w:r w:rsidRPr="009952B9">
        <w:rPr>
          <w:rFonts w:ascii="David" w:eastAsia="Times New Roman" w:hAnsi="David" w:cs="David" w:hint="eastAsia"/>
          <w:b/>
          <w:bCs/>
          <w:sz w:val="24"/>
          <w:szCs w:val="24"/>
          <w:rtl/>
          <w:lang w:eastAsia="en-GB"/>
        </w:rPr>
        <w:t>המשרד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לצורך</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מימון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בידי</w:t>
      </w:r>
      <w:r w:rsidRPr="009952B9">
        <w:rPr>
          <w:rFonts w:ascii="David" w:eastAsia="Times New Roman" w:hAnsi="David" w:cs="David"/>
          <w:sz w:val="24"/>
          <w:szCs w:val="24"/>
          <w:rtl/>
          <w:lang w:eastAsia="en-GB"/>
        </w:rPr>
        <w:t xml:space="preserve"> המשרד ומסומן על ידנו בחתימתנו לשם זיהוי (להלן – "</w:t>
      </w:r>
      <w:r w:rsidRPr="009952B9">
        <w:rPr>
          <w:rFonts w:ascii="David" w:eastAsia="Times New Roman" w:hAnsi="David" w:cs="David"/>
          <w:b/>
          <w:bCs/>
          <w:sz w:val="24"/>
          <w:szCs w:val="24"/>
          <w:rtl/>
          <w:lang w:eastAsia="en-GB"/>
        </w:rPr>
        <w:t>הדו"ח</w:t>
      </w:r>
      <w:r w:rsidRPr="009952B9">
        <w:rPr>
          <w:rFonts w:ascii="David" w:eastAsia="Times New Roman" w:hAnsi="David" w:cs="David"/>
          <w:sz w:val="24"/>
          <w:szCs w:val="24"/>
          <w:rtl/>
          <w:lang w:eastAsia="en-GB"/>
        </w:rPr>
        <w:t>").</w:t>
      </w:r>
    </w:p>
    <w:p w:rsidR="00F35E41" w:rsidRPr="009952B9" w:rsidRDefault="00F35E41" w:rsidP="00F35E41">
      <w:pPr>
        <w:spacing w:after="0" w:line="240" w:lineRule="auto"/>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בדקנו ומצאנו </w:t>
      </w:r>
      <w:r w:rsidRPr="009952B9">
        <w:rPr>
          <w:rFonts w:ascii="David" w:eastAsia="Times New Roman" w:hAnsi="David" w:cs="David" w:hint="eastAsia"/>
          <w:sz w:val="24"/>
          <w:szCs w:val="24"/>
          <w:rtl/>
          <w:lang w:eastAsia="en-GB"/>
        </w:rPr>
        <w:t>כי</w:t>
      </w:r>
      <w:r w:rsidRPr="009952B9">
        <w:rPr>
          <w:rFonts w:ascii="David" w:eastAsia="Times New Roman" w:hAnsi="David" w:cs="David"/>
          <w:sz w:val="24"/>
          <w:szCs w:val="24"/>
          <w:rtl/>
          <w:lang w:eastAsia="en-GB"/>
        </w:rPr>
        <w:t xml:space="preserve"> כל ה</w:t>
      </w:r>
      <w:r w:rsidRPr="009952B9">
        <w:rPr>
          <w:rFonts w:ascii="David" w:eastAsia="Times New Roman" w:hAnsi="David" w:cs="David" w:hint="eastAsia"/>
          <w:sz w:val="24"/>
          <w:szCs w:val="24"/>
          <w:rtl/>
          <w:lang w:eastAsia="en-GB"/>
        </w:rPr>
        <w:t>התחייבויו</w:t>
      </w:r>
      <w:r w:rsidRPr="009952B9">
        <w:rPr>
          <w:rFonts w:ascii="David" w:eastAsia="Times New Roman" w:hAnsi="David" w:cs="David"/>
          <w:sz w:val="24"/>
          <w:szCs w:val="24"/>
          <w:rtl/>
          <w:lang w:eastAsia="en-GB"/>
        </w:rPr>
        <w:t xml:space="preserve">ת שבוצעו בגין המחקר הוצאו בהתאם </w:t>
      </w:r>
      <w:r w:rsidRPr="009952B9">
        <w:rPr>
          <w:rFonts w:ascii="David" w:eastAsia="Times New Roman" w:hAnsi="David" w:cs="David" w:hint="eastAsia"/>
          <w:sz w:val="24"/>
          <w:szCs w:val="24"/>
          <w:rtl/>
          <w:lang w:eastAsia="en-GB"/>
        </w:rPr>
        <w:t>להוראות</w:t>
      </w:r>
      <w:r w:rsidRPr="009952B9">
        <w:rPr>
          <w:rFonts w:ascii="David" w:eastAsia="Times New Roman" w:hAnsi="David" w:cs="David"/>
          <w:sz w:val="24"/>
          <w:szCs w:val="24"/>
          <w:rtl/>
          <w:lang w:eastAsia="en-GB"/>
        </w:rPr>
        <w:t xml:space="preserve"> המשרד, ו</w:t>
      </w:r>
      <w:r w:rsidRPr="009952B9">
        <w:rPr>
          <w:rFonts w:ascii="David" w:eastAsia="Times New Roman" w:hAnsi="David" w:cs="David" w:hint="eastAsia"/>
          <w:sz w:val="24"/>
          <w:szCs w:val="24"/>
          <w:rtl/>
          <w:lang w:eastAsia="en-GB"/>
        </w:rPr>
        <w:t>ל</w:t>
      </w:r>
      <w:r w:rsidRPr="009952B9">
        <w:rPr>
          <w:rFonts w:ascii="David" w:eastAsia="Times New Roman" w:hAnsi="David" w:cs="David"/>
          <w:sz w:val="24"/>
          <w:szCs w:val="24"/>
          <w:rtl/>
          <w:lang w:eastAsia="en-GB"/>
        </w:rPr>
        <w:t>הוראות הדין המחייבות, ובהתאם לאסמכתאות מבססות הכולל</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ת, בין היתר, חשבוניות מס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או קבלות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בגין הוצאות שהוצאו לטובת המחקר כאמור, דיווחים בגין שכר </w:t>
      </w:r>
      <w:r w:rsidRPr="009952B9">
        <w:rPr>
          <w:rFonts w:ascii="David" w:eastAsia="Times New Roman" w:hAnsi="David" w:cs="David" w:hint="eastAsia"/>
          <w:sz w:val="24"/>
          <w:szCs w:val="24"/>
          <w:rtl/>
          <w:lang w:eastAsia="en-GB"/>
        </w:rPr>
        <w:t>ונלוות</w:t>
      </w:r>
      <w:r w:rsidRPr="009952B9">
        <w:rPr>
          <w:rFonts w:ascii="David" w:eastAsia="Times New Roman" w:hAnsi="David" w:cs="David"/>
          <w:sz w:val="24"/>
          <w:szCs w:val="24"/>
          <w:rtl/>
          <w:lang w:eastAsia="en-GB"/>
        </w:rPr>
        <w:t xml:space="preserve"> ששול</w:t>
      </w:r>
      <w:r w:rsidRPr="009952B9">
        <w:rPr>
          <w:rFonts w:ascii="David" w:eastAsia="Times New Roman" w:hAnsi="David" w:cs="David" w:hint="eastAsia"/>
          <w:sz w:val="24"/>
          <w:szCs w:val="24"/>
          <w:rtl/>
          <w:lang w:eastAsia="en-GB"/>
        </w:rPr>
        <w:t>מו</w:t>
      </w:r>
      <w:r w:rsidRPr="009952B9">
        <w:rPr>
          <w:rFonts w:ascii="David" w:eastAsia="Times New Roman" w:hAnsi="David" w:cs="David"/>
          <w:sz w:val="24"/>
          <w:szCs w:val="24"/>
          <w:rtl/>
          <w:lang w:eastAsia="en-GB"/>
        </w:rPr>
        <w:t xml:space="preserve"> אך ורק בגין עובדים שהועסקו במחקר,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sz w:val="24"/>
          <w:szCs w:val="24"/>
          <w:rtl/>
          <w:lang w:eastAsia="en-GB"/>
        </w:rPr>
        <w:t xml:space="preserve">, ואסמכתאות אחרות ככל שהדו"ח מתבסס עליהן, </w:t>
      </w:r>
      <w:r w:rsidRPr="009952B9">
        <w:rPr>
          <w:rFonts w:ascii="David" w:eastAsia="Times New Roman" w:hAnsi="David" w:cs="David" w:hint="eastAsia"/>
          <w:sz w:val="24"/>
          <w:szCs w:val="24"/>
          <w:rtl/>
          <w:lang w:eastAsia="en-GB"/>
        </w:rPr>
        <w:t>וכי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הניתן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למועסקים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הממומנים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רק</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באופן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חלקי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זה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אינו</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עולה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על</w:t>
      </w:r>
      <w:r w:rsidRPr="009952B9">
        <w:rPr>
          <w:rFonts w:ascii="David" w:eastAsia="Times New Roman" w:hAnsi="David" w:cs="David"/>
          <w:sz w:val="24"/>
          <w:szCs w:val="24"/>
          <w:rtl/>
          <w:lang w:eastAsia="en-GB"/>
        </w:rPr>
        <w:t xml:space="preserve"> 100%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hint="cs"/>
          <w:sz w:val="24"/>
          <w:szCs w:val="24"/>
          <w:rtl/>
          <w:lang w:eastAsia="en-GB"/>
        </w:rPr>
        <w:t xml:space="preserve"> וכי שכרם לא השתנה בעקבות מענק המחקר.</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בדקנו ומצאנו כי המוסד גבה הוצאות תקורה של 15% בלבד ולא שולמו לו או נגבו על ידו הוצאות או תקורות נוספות מכל מקור שהוא, כולל לא מתקציב החוקר או מתקציב מחקרים אחרים. </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המוסד מצהיר כי לא קיבל השתתפות במימון המחקר עד לחתימת הסכם זה פרט למימון:</w:t>
      </w:r>
    </w:p>
    <w:p w:rsidR="00F35E41" w:rsidRPr="009952B9" w:rsidRDefault="00F35E41" w:rsidP="00F35E41">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(1)</w:t>
      </w:r>
      <w:r w:rsidRPr="009952B9">
        <w:rPr>
          <w:rFonts w:ascii="David" w:eastAsia="Times New Roman" w:hAnsi="David" w:cs="David"/>
          <w:sz w:val="24"/>
          <w:szCs w:val="24"/>
          <w:rtl/>
          <w:lang w:eastAsia="en-GB"/>
        </w:rPr>
        <w:tab/>
        <w:t>בסך של ___________________ מאת _______________________</w:t>
      </w: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(2)</w:t>
      </w:r>
      <w:r w:rsidRPr="009952B9">
        <w:rPr>
          <w:rFonts w:ascii="David" w:eastAsia="Times New Roman" w:hAnsi="David" w:cs="David"/>
          <w:sz w:val="24"/>
          <w:szCs w:val="24"/>
          <w:rtl/>
          <w:lang w:eastAsia="en-GB"/>
        </w:rPr>
        <w:tab/>
        <w:t>בסך של ___________________</w:t>
      </w:r>
      <w:r w:rsidR="003535BB">
        <w:rPr>
          <w:rFonts w:ascii="David" w:eastAsia="Times New Roman" w:hAnsi="David" w:cs="David"/>
          <w:sz w:val="24"/>
          <w:szCs w:val="24"/>
          <w:rtl/>
          <w:lang w:eastAsia="en-GB"/>
        </w:rPr>
        <w:t xml:space="preserve"> </w:t>
      </w:r>
      <w:r w:rsidRPr="009952B9">
        <w:rPr>
          <w:rFonts w:ascii="David" w:eastAsia="Times New Roman" w:hAnsi="David" w:cs="David"/>
          <w:sz w:val="24"/>
          <w:szCs w:val="24"/>
          <w:rtl/>
          <w:lang w:eastAsia="en-GB"/>
        </w:rPr>
        <w:t>מאת _______________________</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המוסד</w:t>
      </w:r>
      <w:r w:rsidRPr="009952B9">
        <w:rPr>
          <w:rFonts w:ascii="David" w:eastAsia="Times New Roman" w:hAnsi="David" w:cs="David"/>
          <w:sz w:val="24"/>
          <w:szCs w:val="24"/>
          <w:rtl/>
          <w:lang w:eastAsia="en-GB"/>
        </w:rPr>
        <w:t xml:space="preserve"> מצהיר כי לא נוצרו הכנסות מתמלוגים בגין רישיונות שימוש בתוצר הידע ממחקר זה. </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לאור</w:t>
      </w:r>
      <w:r w:rsidRPr="009952B9">
        <w:rPr>
          <w:rFonts w:ascii="David" w:eastAsia="Times New Roman" w:hAnsi="David" w:cs="David"/>
          <w:sz w:val="24"/>
          <w:szCs w:val="24"/>
          <w:rtl/>
          <w:lang w:eastAsia="en-GB"/>
        </w:rPr>
        <w:t xml:space="preserve"> בדיקתנו הננו מאשרים את נאותות דו"ח ביצוע התקציב שהוגש לצורך תשלום על-ידי המשרד במסגרת מימון מחקרים.</w:t>
      </w:r>
    </w:p>
    <w:p w:rsidR="00F35E41" w:rsidRPr="009952B9" w:rsidRDefault="00F35E41" w:rsidP="00F35E41">
      <w:pPr>
        <w:bidi w:val="0"/>
        <w:rPr>
          <w:rFonts w:ascii="David" w:eastAsia="Times New Roman" w:hAnsi="David" w:cs="David"/>
          <w:sz w:val="24"/>
          <w:szCs w:val="24"/>
          <w:lang w:eastAsia="en-GB"/>
        </w:rPr>
      </w:pPr>
      <w:r w:rsidRPr="009952B9">
        <w:rPr>
          <w:rFonts w:ascii="David" w:eastAsia="Times New Roman" w:hAnsi="David" w:cs="David"/>
          <w:sz w:val="24"/>
          <w:szCs w:val="24"/>
          <w:lang w:eastAsia="en-GB"/>
        </w:rPr>
        <w:br w:type="page"/>
      </w: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 </w:t>
      </w:r>
    </w:p>
    <w:tbl>
      <w:tblPr>
        <w:tblStyle w:val="1fffe"/>
        <w:bidiVisual/>
        <w:tblW w:w="8789" w:type="dxa"/>
        <w:tblInd w:w="839" w:type="dxa"/>
        <w:tblLook w:val="04A0" w:firstRow="1" w:lastRow="0" w:firstColumn="1" w:lastColumn="0" w:noHBand="0" w:noVBand="1"/>
        <w:tblDescription w:val="טבלה מידע כספית"/>
      </w:tblPr>
      <w:tblGrid>
        <w:gridCol w:w="2815"/>
        <w:gridCol w:w="1459"/>
        <w:gridCol w:w="1506"/>
        <w:gridCol w:w="1499"/>
        <w:gridCol w:w="1510"/>
      </w:tblGrid>
      <w:tr w:rsidR="00F35E41" w:rsidRPr="009952B9" w:rsidTr="00DD5867">
        <w:trPr>
          <w:tblHeader/>
        </w:trPr>
        <w:tc>
          <w:tcPr>
            <w:tcW w:w="2815"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סעיפים</w:t>
            </w:r>
          </w:p>
        </w:tc>
        <w:tc>
          <w:tcPr>
            <w:tcW w:w="1459"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סך תקציב מאושר</w:t>
            </w:r>
          </w:p>
        </w:tc>
        <w:tc>
          <w:tcPr>
            <w:tcW w:w="1506"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 xml:space="preserve">תקציב מאושר לשנת </w:t>
            </w:r>
            <w:r w:rsidRPr="009952B9">
              <w:rPr>
                <w:b/>
                <w:bCs/>
                <w:u w:val="single"/>
              </w:rPr>
              <w:t>XXXX</w:t>
            </w:r>
          </w:p>
        </w:tc>
        <w:tc>
          <w:tcPr>
            <w:tcW w:w="1499"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 xml:space="preserve">ביצוע לשנת </w:t>
            </w:r>
            <w:r w:rsidRPr="009952B9">
              <w:rPr>
                <w:b/>
                <w:bCs/>
                <w:u w:val="single"/>
              </w:rPr>
              <w:t>XXXX</w:t>
            </w:r>
          </w:p>
        </w:tc>
        <w:tc>
          <w:tcPr>
            <w:tcW w:w="1510"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ביצוע מצטבר</w:t>
            </w:r>
          </w:p>
        </w:tc>
      </w:tr>
      <w:tr w:rsidR="00F35E41" w:rsidRPr="009952B9" w:rsidTr="00DD5867">
        <w:tc>
          <w:tcPr>
            <w:tcW w:w="2815" w:type="dxa"/>
          </w:tcPr>
          <w:p w:rsidR="00F35E41" w:rsidRPr="009952B9" w:rsidRDefault="00F35E41" w:rsidP="00DD5867">
            <w:pPr>
              <w:rPr>
                <w:b/>
                <w:bCs/>
                <w:u w:val="single"/>
                <w:rtl/>
              </w:rPr>
            </w:pPr>
            <w:r w:rsidRPr="009952B9">
              <w:rPr>
                <w:b/>
                <w:bCs/>
                <w:u w:val="single"/>
                <w:rtl/>
              </w:rPr>
              <w:t>הכנסות</w:t>
            </w:r>
            <w:r w:rsidRPr="009952B9">
              <w:rPr>
                <w:b/>
                <w:bCs/>
                <w:u w:val="single"/>
              </w:rPr>
              <w:t xml:space="preserve"> </w:t>
            </w:r>
            <w:r w:rsidRPr="009952B9">
              <w:rPr>
                <w:b/>
                <w:bCs/>
                <w:u w:val="single"/>
                <w:rtl/>
              </w:rPr>
              <w:t>:</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הכנסות ממענק משרד האנרגיה</w:t>
            </w:r>
            <w:r w:rsidR="002C0C83">
              <w:rPr>
                <w:rFonts w:hint="cs"/>
                <w:rtl/>
              </w:rPr>
              <w:t xml:space="preserve"> </w:t>
            </w:r>
            <w:r w:rsidR="002C0C83" w:rsidRPr="0048643D">
              <w:rPr>
                <w:rFonts w:hint="eastAsia"/>
                <w:sz w:val="22"/>
                <w:szCs w:val="22"/>
                <w:rtl/>
              </w:rPr>
              <w:t>והתשתיות</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הכנסות מגופים אחרים (יש לפרט את שמות הגופים מהם ניתן המימון)</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הכנסות ממכירות בגין הפעילות בגינה ניתן המענק</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shd w:val="clear" w:color="auto" w:fill="FFFFE1"/>
          </w:tcPr>
          <w:p w:rsidR="00F35E41" w:rsidRPr="009952B9" w:rsidRDefault="00F35E41" w:rsidP="00DD5867">
            <w:pPr>
              <w:rPr>
                <w:b/>
                <w:bCs/>
                <w:u w:val="single"/>
                <w:rtl/>
              </w:rPr>
            </w:pPr>
            <w:r w:rsidRPr="009952B9">
              <w:rPr>
                <w:b/>
                <w:bCs/>
                <w:u w:val="single"/>
                <w:rtl/>
              </w:rPr>
              <w:t>סה"כ הכנסות</w:t>
            </w:r>
          </w:p>
        </w:tc>
        <w:tc>
          <w:tcPr>
            <w:tcW w:w="1459" w:type="dxa"/>
            <w:shd w:val="clear" w:color="auto" w:fill="FFFFE1"/>
          </w:tcPr>
          <w:p w:rsidR="00F35E41" w:rsidRPr="009952B9" w:rsidRDefault="00F35E41" w:rsidP="00DD5867">
            <w:pPr>
              <w:jc w:val="center"/>
              <w:rPr>
                <w:u w:val="single"/>
                <w:rtl/>
              </w:rPr>
            </w:pPr>
          </w:p>
        </w:tc>
        <w:tc>
          <w:tcPr>
            <w:tcW w:w="1506"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499"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510" w:type="dxa"/>
            <w:shd w:val="clear" w:color="auto" w:fill="FFFFE1"/>
            <w:vAlign w:val="center"/>
          </w:tcPr>
          <w:p w:rsidR="00F35E41" w:rsidRPr="009952B9" w:rsidRDefault="00F35E41" w:rsidP="00DD5867">
            <w:pPr>
              <w:jc w:val="center"/>
              <w:rPr>
                <w:u w:val="single"/>
                <w:rtl/>
              </w:rPr>
            </w:pPr>
            <w:r w:rsidRPr="009952B9">
              <w:rPr>
                <w:u w:val="single"/>
                <w:rtl/>
              </w:rPr>
              <w:t>-</w:t>
            </w:r>
          </w:p>
        </w:tc>
      </w:tr>
      <w:tr w:rsidR="00F35E41" w:rsidRPr="009952B9" w:rsidTr="00DD5867">
        <w:tc>
          <w:tcPr>
            <w:tcW w:w="2815" w:type="dxa"/>
          </w:tcPr>
          <w:p w:rsidR="00F35E41" w:rsidRPr="009952B9" w:rsidRDefault="00F35E41" w:rsidP="00DD5867">
            <w:pPr>
              <w:rPr>
                <w:rtl/>
              </w:rPr>
            </w:pP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b/>
                <w:bCs/>
                <w:u w:val="single"/>
                <w:rtl/>
              </w:rPr>
            </w:pPr>
            <w:r w:rsidRPr="009952B9">
              <w:rPr>
                <w:b/>
                <w:bCs/>
                <w:u w:val="single"/>
                <w:rtl/>
              </w:rPr>
              <w:t>הוצאות:</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שכר – כח אדם</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חומרים</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ציוד</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שונות</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קבלני משנה</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תקורה</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shd w:val="clear" w:color="auto" w:fill="FFFFE1"/>
          </w:tcPr>
          <w:p w:rsidR="00F35E41" w:rsidRPr="009952B9" w:rsidRDefault="00F35E41" w:rsidP="00DD5867">
            <w:pPr>
              <w:rPr>
                <w:b/>
                <w:bCs/>
                <w:u w:val="single"/>
                <w:rtl/>
              </w:rPr>
            </w:pPr>
            <w:r w:rsidRPr="009952B9">
              <w:rPr>
                <w:b/>
                <w:bCs/>
                <w:u w:val="single"/>
                <w:rtl/>
              </w:rPr>
              <w:t>סה"כ הוצאות</w:t>
            </w:r>
          </w:p>
        </w:tc>
        <w:tc>
          <w:tcPr>
            <w:tcW w:w="1459" w:type="dxa"/>
            <w:shd w:val="clear" w:color="auto" w:fill="FFFFE1"/>
          </w:tcPr>
          <w:p w:rsidR="00F35E41" w:rsidRPr="009952B9" w:rsidRDefault="00F35E41" w:rsidP="00DD5867">
            <w:pPr>
              <w:jc w:val="center"/>
              <w:rPr>
                <w:u w:val="single"/>
                <w:rtl/>
              </w:rPr>
            </w:pPr>
          </w:p>
        </w:tc>
        <w:tc>
          <w:tcPr>
            <w:tcW w:w="1506"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499"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510" w:type="dxa"/>
            <w:shd w:val="clear" w:color="auto" w:fill="FFFFE1"/>
            <w:vAlign w:val="center"/>
          </w:tcPr>
          <w:p w:rsidR="00F35E41" w:rsidRPr="009952B9" w:rsidRDefault="00F35E41" w:rsidP="00DD5867">
            <w:pPr>
              <w:jc w:val="center"/>
              <w:rPr>
                <w:u w:val="single"/>
                <w:rtl/>
              </w:rPr>
            </w:pPr>
            <w:r w:rsidRPr="009952B9">
              <w:rPr>
                <w:u w:val="single"/>
                <w:rtl/>
              </w:rPr>
              <w:t>-</w:t>
            </w:r>
          </w:p>
        </w:tc>
      </w:tr>
    </w:tbl>
    <w:p w:rsidR="00F35E41" w:rsidRPr="009952B9" w:rsidRDefault="00F35E41" w:rsidP="00F35E41">
      <w:pPr>
        <w:spacing w:after="0" w:line="240" w:lineRule="auto"/>
        <w:rPr>
          <w:rFonts w:ascii="David" w:eastAsia="Times New Roman" w:hAnsi="David" w:cs="David"/>
          <w:sz w:val="24"/>
          <w:szCs w:val="24"/>
          <w:rtl/>
        </w:rPr>
      </w:pPr>
    </w:p>
    <w:p w:rsidR="00F35E41" w:rsidRPr="009952B9" w:rsidRDefault="00F35E41" w:rsidP="00F35E41">
      <w:pPr>
        <w:spacing w:after="0" w:line="240" w:lineRule="auto"/>
        <w:rPr>
          <w:rFonts w:ascii="David" w:eastAsia="Times New Roman" w:hAnsi="David" w:cs="David"/>
          <w:sz w:val="24"/>
          <w:szCs w:val="24"/>
          <w:rtl/>
        </w:rPr>
      </w:pPr>
      <w:r w:rsidRPr="009952B9">
        <w:rPr>
          <w:rFonts w:ascii="David" w:hAnsi="David" w:cs="David"/>
          <w:rtl/>
        </w:rPr>
        <w:t>מצורף דוח רו"ח לפי הנוסח שבנספח</w:t>
      </w:r>
    </w:p>
    <w:p w:rsidR="00F35E41" w:rsidRPr="009952B9" w:rsidRDefault="00F35E41" w:rsidP="00F35E41">
      <w:pPr>
        <w:rPr>
          <w:rFonts w:ascii="David" w:hAnsi="David" w:cs="David"/>
          <w:rtl/>
        </w:rPr>
      </w:pPr>
      <w:r w:rsidRPr="009952B9">
        <w:rPr>
          <w:rFonts w:ascii="David" w:hAnsi="David" w:cs="David" w:hint="cs"/>
          <w:rtl/>
        </w:rPr>
        <w:t>תאריך:</w:t>
      </w:r>
    </w:p>
    <w:p w:rsidR="00F35E41" w:rsidRPr="009952B9" w:rsidRDefault="00F35E41" w:rsidP="00F35E41">
      <w:pPr>
        <w:rPr>
          <w:rFonts w:ascii="David" w:hAnsi="David" w:cs="David"/>
          <w:rtl/>
        </w:rPr>
      </w:pPr>
      <w:r w:rsidRPr="009952B9">
        <w:rPr>
          <w:rFonts w:ascii="David" w:hAnsi="David" w:cs="David"/>
          <w:rtl/>
        </w:rPr>
        <w:t xml:space="preserve">חתימת </w:t>
      </w:r>
      <w:r w:rsidRPr="009952B9">
        <w:rPr>
          <w:rFonts w:ascii="David" w:hAnsi="David" w:cs="David" w:hint="cs"/>
          <w:rtl/>
        </w:rPr>
        <w:t>מורשה חתימה</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חותמת לזיהוי של רו"ח</w:t>
      </w:r>
    </w:p>
    <w:p w:rsidR="00F35E41" w:rsidRPr="009952B9" w:rsidRDefault="00F35E41" w:rsidP="00F35E41">
      <w:pPr>
        <w:rPr>
          <w:rtl/>
        </w:rPr>
      </w:pPr>
      <w:r w:rsidRPr="009952B9">
        <w:rPr>
          <w:rFonts w:ascii="David" w:hAnsi="David" w:cs="David"/>
          <w:rtl/>
        </w:rPr>
        <w:t>_______________</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________________</w:t>
      </w:r>
    </w:p>
    <w:p w:rsidR="00F35E41" w:rsidRPr="009952B9" w:rsidRDefault="00F35E41" w:rsidP="00F35E41">
      <w:pPr>
        <w:bidi w:val="0"/>
        <w:rPr>
          <w:b/>
          <w:bCs/>
        </w:rPr>
      </w:pPr>
      <w:r w:rsidRPr="009952B9">
        <w:rPr>
          <w:b/>
          <w:bCs/>
          <w:rtl/>
        </w:rPr>
        <w:br w:type="page"/>
      </w:r>
    </w:p>
    <w:p w:rsidR="00F35E41" w:rsidRPr="009952B9" w:rsidRDefault="00F35E41" w:rsidP="00F35E41">
      <w:pPr>
        <w:spacing w:after="0" w:line="360" w:lineRule="auto"/>
        <w:jc w:val="both"/>
        <w:rPr>
          <w:rFonts w:ascii="David" w:eastAsia="Times New Roman" w:hAnsi="David" w:cs="David"/>
          <w:b/>
          <w:bCs/>
          <w:sz w:val="24"/>
          <w:szCs w:val="24"/>
          <w:u w:val="single"/>
          <w:rtl/>
        </w:rPr>
      </w:pPr>
      <w:r w:rsidRPr="009952B9">
        <w:rPr>
          <w:rFonts w:ascii="David" w:eastAsia="Times New Roman" w:hAnsi="David" w:cs="David"/>
          <w:b/>
          <w:bCs/>
          <w:sz w:val="24"/>
          <w:szCs w:val="24"/>
          <w:u w:val="single"/>
          <w:rtl/>
        </w:rPr>
        <w:t xml:space="preserve">נספח </w:t>
      </w:r>
      <w:r w:rsidRPr="009952B9">
        <w:rPr>
          <w:rFonts w:ascii="David" w:eastAsia="Times New Roman" w:hAnsi="David" w:cs="David" w:hint="cs"/>
          <w:b/>
          <w:bCs/>
          <w:sz w:val="24"/>
          <w:szCs w:val="24"/>
          <w:u w:val="single"/>
          <w:rtl/>
        </w:rPr>
        <w:t xml:space="preserve">5: </w:t>
      </w:r>
      <w:r w:rsidRPr="009952B9">
        <w:rPr>
          <w:rFonts w:ascii="David" w:eastAsia="Times New Roman" w:hAnsi="David" w:cs="David"/>
          <w:b/>
          <w:bCs/>
          <w:sz w:val="24"/>
          <w:szCs w:val="24"/>
          <w:u w:val="single"/>
          <w:rtl/>
        </w:rPr>
        <w:t>הצהרת רו"ח חיצוני בדבר הוצאות שהוצאו</w:t>
      </w:r>
    </w:p>
    <w:p w:rsidR="00F35E41" w:rsidRPr="009952B9" w:rsidRDefault="00F35E41" w:rsidP="00F35E41">
      <w:pPr>
        <w:spacing w:after="0" w:line="240" w:lineRule="auto"/>
        <w:rPr>
          <w:rFonts w:ascii="David" w:eastAsia="Times New Roman" w:hAnsi="David" w:cs="David"/>
          <w:sz w:val="24"/>
          <w:szCs w:val="24"/>
          <w:rtl/>
        </w:rPr>
      </w:pPr>
    </w:p>
    <w:p w:rsidR="00F35E41" w:rsidRPr="009952B9" w:rsidRDefault="00F35E41" w:rsidP="00F35E41">
      <w:pPr>
        <w:spacing w:after="0" w:line="360" w:lineRule="auto"/>
        <w:ind w:left="720"/>
        <w:jc w:val="center"/>
        <w:rPr>
          <w:rFonts w:ascii="David" w:eastAsia="Times New Roman" w:hAnsi="David" w:cs="David"/>
          <w:sz w:val="24"/>
          <w:szCs w:val="24"/>
          <w:rtl/>
        </w:rPr>
      </w:pPr>
      <w:r w:rsidRPr="009952B9">
        <w:rPr>
          <w:rFonts w:ascii="David" w:eastAsia="Times New Roman" w:hAnsi="David" w:cs="David"/>
          <w:sz w:val="24"/>
          <w:szCs w:val="24"/>
          <w:rtl/>
        </w:rPr>
        <w:t xml:space="preserve">(יימסר </w:t>
      </w:r>
      <w:r w:rsidRPr="009952B9">
        <w:rPr>
          <w:rFonts w:ascii="David" w:eastAsia="Times New Roman" w:hAnsi="David" w:cs="David" w:hint="eastAsia"/>
          <w:sz w:val="24"/>
          <w:szCs w:val="24"/>
          <w:rtl/>
        </w:rPr>
        <w:t>בהתקשרות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הממוצע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400,000 </w:t>
      </w:r>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הצהרת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להימסר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הפירמה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w:t>
      </w:r>
    </w:p>
    <w:p w:rsidR="00F35E41" w:rsidRPr="009952B9" w:rsidRDefault="00F35E41" w:rsidP="00F35E41">
      <w:pPr>
        <w:spacing w:after="0" w:line="360" w:lineRule="auto"/>
        <w:jc w:val="both"/>
        <w:rPr>
          <w:rFonts w:ascii="David" w:eastAsia="Times New Roman" w:hAnsi="David" w:cs="David"/>
          <w:sz w:val="24"/>
          <w:szCs w:val="24"/>
          <w:rtl/>
        </w:rPr>
      </w:pPr>
    </w:p>
    <w:p w:rsidR="00F35E41" w:rsidRPr="009952B9" w:rsidRDefault="00F35E41" w:rsidP="00F35E41">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9952B9">
        <w:rPr>
          <w:rFonts w:ascii="David" w:eastAsia="Times New Roman" w:hAnsi="David" w:cs="David"/>
          <w:rtl/>
          <w:lang w:eastAsia="he-IL"/>
        </w:rPr>
        <w:tab/>
      </w:r>
      <w:r w:rsidRPr="009952B9">
        <w:rPr>
          <w:rFonts w:ascii="David" w:eastAsia="Times New Roman" w:hAnsi="David" w:cs="David"/>
          <w:b/>
          <w:bCs/>
          <w:rtl/>
          <w:lang w:eastAsia="he-IL"/>
        </w:rPr>
        <w:t>תאריך________________</w:t>
      </w:r>
      <w:r w:rsidRPr="009952B9">
        <w:rPr>
          <w:rFonts w:ascii="David" w:eastAsia="Times New Roman" w:hAnsi="David" w:cs="David"/>
          <w:b/>
          <w:bCs/>
          <w:lang w:eastAsia="he-IL"/>
        </w:rPr>
        <w:br w:type="textWrapping" w:clear="all"/>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לכבוד </w:t>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משרד האנרגיה </w:t>
      </w:r>
      <w:r w:rsidR="002C0C83" w:rsidRPr="0048643D">
        <w:rPr>
          <w:rFonts w:ascii="David" w:eastAsia="Times New Roman" w:hAnsi="David" w:cs="David" w:hint="eastAsia"/>
          <w:rtl/>
          <w:lang w:eastAsia="he-IL"/>
        </w:rPr>
        <w:t>והתשתיות</w:t>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Pr>
          <w:rFonts w:ascii="David" w:eastAsia="Times New Roman" w:hAnsi="David" w:cs="David" w:hint="cs"/>
          <w:rtl/>
          <w:lang w:eastAsia="he-IL"/>
        </w:rPr>
        <w:t>רחוב בנק ישראל 7, ירושלים</w:t>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F35E41" w:rsidRPr="009952B9" w:rsidRDefault="00F35E41" w:rsidP="00F35E41">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9952B9">
        <w:rPr>
          <w:rFonts w:ascii="David" w:eastAsia="Times New Roman" w:hAnsi="David" w:cs="David"/>
          <w:rtl/>
          <w:lang w:eastAsia="he-IL"/>
        </w:rPr>
        <w:t xml:space="preserve">הנדון: </w:t>
      </w:r>
      <w:r w:rsidRPr="009952B9">
        <w:rPr>
          <w:rFonts w:ascii="David" w:eastAsia="Times New Roman" w:hAnsi="David" w:cs="David"/>
          <w:rtl/>
          <w:lang w:eastAsia="he-IL"/>
        </w:rPr>
        <w:tab/>
      </w:r>
      <w:r w:rsidRPr="009952B9">
        <w:rPr>
          <w:rFonts w:ascii="David" w:eastAsia="Times New Roman" w:hAnsi="David" w:cs="David"/>
          <w:b/>
          <w:bCs/>
          <w:u w:val="single"/>
          <w:rtl/>
          <w:lang w:eastAsia="he-IL"/>
        </w:rPr>
        <w:t>דוח רואה חשבון בדבר דיווח שנתי אודות מידע כספי של גופים נתמכים לשנת ____</w:t>
      </w:r>
    </w:p>
    <w:p w:rsidR="00F35E41" w:rsidRPr="009952B9" w:rsidRDefault="00F35E41" w:rsidP="00F35E41">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F35E41" w:rsidRPr="009952B9" w:rsidRDefault="00F35E41" w:rsidP="00F35E41">
      <w:pPr>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 xml:space="preserve">כרואי החשבון של </w:t>
      </w:r>
      <w:r w:rsidRPr="009952B9">
        <w:rPr>
          <w:rFonts w:ascii="David" w:eastAsia="Times New Roman" w:hAnsi="David" w:cs="David" w:hint="cs"/>
          <w:rtl/>
          <w:lang w:eastAsia="he-IL"/>
        </w:rPr>
        <w:t>מוסד המחקר</w:t>
      </w:r>
      <w:r w:rsidRPr="009952B9">
        <w:rPr>
          <w:rFonts w:ascii="David" w:eastAsia="Times New Roman" w:hAnsi="David" w:cs="David"/>
          <w:rtl/>
          <w:lang w:eastAsia="he-IL"/>
        </w:rPr>
        <w:t xml:space="preserve"> ______ בע"מ (להלן: "</w:t>
      </w:r>
      <w:r w:rsidRPr="009952B9">
        <w:rPr>
          <w:rFonts w:ascii="David" w:eastAsia="Times New Roman" w:hAnsi="David" w:cs="David" w:hint="cs"/>
          <w:b/>
          <w:bCs/>
          <w:rtl/>
          <w:lang w:eastAsia="he-IL"/>
        </w:rPr>
        <w:t>מוסד המחקר</w:t>
      </w:r>
      <w:r w:rsidRPr="009952B9">
        <w:rPr>
          <w:rFonts w:ascii="David" w:eastAsia="Times New Roman" w:hAnsi="David" w:cs="David"/>
          <w:rtl/>
          <w:lang w:eastAsia="he-IL"/>
        </w:rPr>
        <w:t>"), ח.פ ______ ולבקשת</w:t>
      </w:r>
      <w:r w:rsidRPr="009952B9">
        <w:rPr>
          <w:rFonts w:ascii="David" w:eastAsia="Times New Roman" w:hAnsi="David" w:cs="David" w:hint="cs"/>
          <w:rtl/>
          <w:lang w:eastAsia="he-IL"/>
        </w:rPr>
        <w:t>ו</w:t>
      </w:r>
      <w:r w:rsidRPr="009952B9">
        <w:rPr>
          <w:rFonts w:ascii="David" w:eastAsia="Times New Roman" w:hAnsi="David" w:cs="David"/>
          <w:rtl/>
          <w:lang w:eastAsia="he-IL"/>
        </w:rPr>
        <w:t xml:space="preserve"> ביקרנו את הנתונים הכלולים בדיווח </w:t>
      </w:r>
      <w:r w:rsidRPr="009952B9">
        <w:rPr>
          <w:rFonts w:ascii="David" w:eastAsia="Times New Roman" w:hAnsi="David" w:cs="David" w:hint="cs"/>
          <w:rtl/>
          <w:lang w:eastAsia="he-IL"/>
        </w:rPr>
        <w:t>שבנספח</w:t>
      </w:r>
      <w:r w:rsidR="003535BB">
        <w:rPr>
          <w:rFonts w:ascii="David" w:eastAsia="Times New Roman" w:hAnsi="David" w:cs="David" w:hint="cs"/>
          <w:rtl/>
          <w:lang w:eastAsia="he-IL"/>
        </w:rPr>
        <w:t xml:space="preserve"> </w:t>
      </w:r>
      <w:r w:rsidRPr="009952B9">
        <w:rPr>
          <w:rFonts w:ascii="David" w:eastAsia="Times New Roman" w:hAnsi="David" w:cs="David"/>
          <w:rtl/>
          <w:lang w:eastAsia="he-IL"/>
        </w:rPr>
        <w:t xml:space="preserve">, </w:t>
      </w:r>
      <w:r w:rsidRPr="009952B9">
        <w:rPr>
          <w:rFonts w:ascii="David" w:eastAsia="Times New Roman" w:hAnsi="David" w:cs="David" w:hint="cs"/>
          <w:rtl/>
          <w:lang w:eastAsia="he-IL"/>
        </w:rPr>
        <w:t>ליום</w:t>
      </w:r>
      <w:r w:rsidR="003535BB">
        <w:rPr>
          <w:rFonts w:ascii="David" w:eastAsia="Times New Roman" w:hAnsi="David" w:cs="David" w:hint="cs"/>
          <w:rtl/>
          <w:lang w:eastAsia="he-IL"/>
        </w:rPr>
        <w:t xml:space="preserve"> </w:t>
      </w:r>
      <w:r w:rsidRPr="009952B9">
        <w:rPr>
          <w:rFonts w:ascii="David" w:eastAsia="Times New Roman" w:hAnsi="David" w:cs="David" w:hint="cs"/>
          <w:rtl/>
          <w:lang w:eastAsia="he-IL"/>
        </w:rPr>
        <w:t>,</w:t>
      </w:r>
      <w:r w:rsidRPr="009952B9">
        <w:rPr>
          <w:rFonts w:ascii="David" w:eastAsia="Times New Roman" w:hAnsi="David" w:cs="David"/>
          <w:rtl/>
          <w:lang w:eastAsia="he-IL"/>
        </w:rPr>
        <w:t xml:space="preserve"> המצורף בזה והמסומן בחותמת משרדנו לשם זיהוי בלבד. הד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הינו באחריות הנהלת </w:t>
      </w:r>
      <w:r w:rsidRPr="009952B9">
        <w:rPr>
          <w:rFonts w:ascii="David" w:eastAsia="Times New Roman" w:hAnsi="David" w:cs="David" w:hint="cs"/>
          <w:rtl/>
          <w:lang w:eastAsia="he-IL"/>
        </w:rPr>
        <w:t>מוסד המחקר</w:t>
      </w:r>
      <w:r w:rsidRPr="009952B9">
        <w:rPr>
          <w:rFonts w:ascii="David" w:eastAsia="Times New Roman" w:hAnsi="David" w:cs="David"/>
          <w:rtl/>
          <w:lang w:eastAsia="he-IL"/>
        </w:rPr>
        <w:t>. אחריותנו היא לחוות דעה על הנתונים הנ"ל בד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בהתבסס על ביקורתנו. </w:t>
      </w:r>
    </w:p>
    <w:p w:rsidR="00F35E41" w:rsidRPr="009952B9" w:rsidRDefault="00F35E41" w:rsidP="00F35E41">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F35E41" w:rsidRPr="009952B9" w:rsidRDefault="00F35E41" w:rsidP="00F35E41">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אנו סבורים שביקורתנו מספקת בסיס נאות לחוות דעתנו.</w:t>
      </w:r>
    </w:p>
    <w:p w:rsidR="00F35E41" w:rsidRPr="009952B9" w:rsidRDefault="00F35E41" w:rsidP="00F35E41">
      <w:pPr>
        <w:tabs>
          <w:tab w:val="left" w:pos="3259"/>
          <w:tab w:val="left" w:pos="8490"/>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ab/>
      </w:r>
      <w:r w:rsidRPr="009952B9">
        <w:rPr>
          <w:rFonts w:ascii="David" w:eastAsia="Times New Roman" w:hAnsi="David" w:cs="David"/>
          <w:rtl/>
          <w:lang w:eastAsia="he-IL"/>
        </w:rPr>
        <w:tab/>
      </w:r>
    </w:p>
    <w:p w:rsidR="00F35E41" w:rsidRPr="009952B9" w:rsidRDefault="00F35E41" w:rsidP="00F35E41">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לדעתנו, הנתונים הכלולים 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rsidR="00F35E41" w:rsidRPr="009952B9" w:rsidRDefault="00F35E41" w:rsidP="00F35E41">
      <w:pPr>
        <w:tabs>
          <w:tab w:val="left" w:pos="5477"/>
          <w:tab w:val="left" w:pos="6611"/>
        </w:tabs>
        <w:snapToGrid w:val="0"/>
        <w:spacing w:after="0" w:line="360" w:lineRule="auto"/>
        <w:ind w:right="-180"/>
        <w:jc w:val="both"/>
        <w:rPr>
          <w:rFonts w:ascii="David" w:eastAsia="Times New Roman" w:hAnsi="David" w:cs="David"/>
          <w:rtl/>
          <w:lang w:eastAsia="he-IL"/>
        </w:rPr>
      </w:pPr>
    </w:p>
    <w:p w:rsidR="00F35E41" w:rsidRPr="009952B9" w:rsidRDefault="00F35E41" w:rsidP="00F35E41">
      <w:pPr>
        <w:tabs>
          <w:tab w:val="left" w:pos="5040"/>
        </w:tabs>
        <w:snapToGrid w:val="0"/>
        <w:spacing w:after="0" w:line="360" w:lineRule="auto"/>
        <w:jc w:val="center"/>
        <w:rPr>
          <w:rFonts w:ascii="David" w:eastAsia="Times New Roman" w:hAnsi="David" w:cs="David"/>
          <w:b/>
          <w:bCs/>
          <w:sz w:val="20"/>
          <w:rtl/>
          <w:lang w:eastAsia="he-IL"/>
        </w:rPr>
      </w:pPr>
    </w:p>
    <w:p w:rsidR="00F35E41" w:rsidRPr="009952B9" w:rsidRDefault="00F35E41" w:rsidP="00F35E41">
      <w:pPr>
        <w:tabs>
          <w:tab w:val="left" w:pos="5040"/>
        </w:tabs>
        <w:snapToGrid w:val="0"/>
        <w:spacing w:after="0" w:line="360" w:lineRule="auto"/>
        <w:jc w:val="center"/>
        <w:rPr>
          <w:rFonts w:ascii="David" w:eastAsia="Times New Roman" w:hAnsi="David" w:cs="David"/>
          <w:b/>
          <w:bCs/>
          <w:sz w:val="20"/>
          <w:rtl/>
          <w:lang w:eastAsia="he-IL"/>
        </w:rPr>
      </w:pPr>
    </w:p>
    <w:p w:rsidR="00F35E41" w:rsidRPr="009952B9" w:rsidRDefault="00F35E41" w:rsidP="00F35E41">
      <w:pPr>
        <w:tabs>
          <w:tab w:val="left" w:pos="5040"/>
        </w:tabs>
        <w:snapToGrid w:val="0"/>
        <w:spacing w:after="0" w:line="360" w:lineRule="auto"/>
        <w:jc w:val="center"/>
        <w:rPr>
          <w:rFonts w:ascii="David" w:eastAsia="Times New Roman" w:hAnsi="David" w:cs="David"/>
          <w:b/>
          <w:bCs/>
          <w:sz w:val="20"/>
          <w:rtl/>
          <w:lang w:eastAsia="he-IL"/>
        </w:rPr>
      </w:pP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בכבוד רב,</w:t>
      </w:r>
    </w:p>
    <w:p w:rsidR="00F35E41" w:rsidRPr="009952B9" w:rsidRDefault="00F35E41" w:rsidP="00F35E41">
      <w:pPr>
        <w:tabs>
          <w:tab w:val="left" w:pos="6054"/>
        </w:tabs>
        <w:snapToGrid w:val="0"/>
        <w:spacing w:after="0" w:line="360" w:lineRule="auto"/>
        <w:jc w:val="both"/>
        <w:rPr>
          <w:rFonts w:ascii="David" w:eastAsia="Times New Roman" w:hAnsi="David" w:cs="David"/>
          <w:b/>
          <w:bCs/>
          <w:sz w:val="20"/>
          <w:rtl/>
          <w:lang w:eastAsia="he-IL"/>
        </w:rPr>
      </w:pPr>
      <w:r w:rsidRPr="009952B9">
        <w:rPr>
          <w:rFonts w:ascii="David" w:eastAsia="Times New Roman" w:hAnsi="David" w:cs="David"/>
          <w:b/>
          <w:bCs/>
          <w:sz w:val="20"/>
          <w:rtl/>
          <w:lang w:eastAsia="he-IL"/>
        </w:rPr>
        <w:tab/>
      </w:r>
    </w:p>
    <w:p w:rsidR="00F35E41" w:rsidRPr="009952B9" w:rsidRDefault="00F35E41" w:rsidP="00F35E41">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רואי - חשבון</w:t>
      </w:r>
    </w:p>
    <w:p w:rsidR="00F35E41" w:rsidRPr="009952B9" w:rsidRDefault="00F35E41" w:rsidP="00F35E41">
      <w:pPr>
        <w:bidi w:val="0"/>
        <w:rPr>
          <w:rFonts w:ascii="David" w:eastAsia="Times New Roman" w:hAnsi="David" w:cs="David"/>
          <w:sz w:val="24"/>
          <w:szCs w:val="24"/>
        </w:rPr>
      </w:pPr>
      <w:r w:rsidRPr="009952B9">
        <w:rPr>
          <w:rFonts w:ascii="David" w:eastAsia="Times New Roman" w:hAnsi="David" w:cs="David"/>
          <w:sz w:val="24"/>
          <w:szCs w:val="24"/>
          <w:rtl/>
        </w:rPr>
        <w:br w:type="page"/>
      </w:r>
    </w:p>
    <w:p w:rsidR="00F35E41" w:rsidRPr="00452AA5" w:rsidRDefault="00F35E41" w:rsidP="00AA2572">
      <w:pPr>
        <w:spacing w:after="0" w:line="360" w:lineRule="auto"/>
        <w:jc w:val="both"/>
        <w:rPr>
          <w:rFonts w:ascii="David" w:eastAsia="Times New Roman" w:hAnsi="David" w:cs="David"/>
          <w:b/>
          <w:bCs/>
          <w:sz w:val="24"/>
          <w:szCs w:val="24"/>
          <w:u w:val="single"/>
          <w:rtl/>
        </w:rPr>
      </w:pPr>
      <w:r w:rsidRPr="00452AA5">
        <w:rPr>
          <w:rFonts w:ascii="David" w:eastAsia="Times New Roman" w:hAnsi="David" w:cs="David"/>
          <w:b/>
          <w:bCs/>
          <w:sz w:val="24"/>
          <w:szCs w:val="24"/>
          <w:u w:val="single"/>
          <w:rtl/>
        </w:rPr>
        <w:t>נספח 6:</w:t>
      </w:r>
      <w:r w:rsidR="003535BB" w:rsidRPr="00452AA5">
        <w:rPr>
          <w:rFonts w:ascii="David" w:eastAsia="Times New Roman" w:hAnsi="David" w:cs="David"/>
          <w:b/>
          <w:bCs/>
          <w:sz w:val="24"/>
          <w:szCs w:val="24"/>
          <w:u w:val="single"/>
          <w:rtl/>
        </w:rPr>
        <w:t xml:space="preserve"> </w:t>
      </w:r>
      <w:r w:rsidRPr="00452AA5">
        <w:rPr>
          <w:rFonts w:ascii="David" w:eastAsia="Times New Roman" w:hAnsi="David" w:cs="David"/>
          <w:b/>
          <w:bCs/>
          <w:sz w:val="24"/>
          <w:szCs w:val="24"/>
          <w:u w:val="single"/>
          <w:rtl/>
        </w:rPr>
        <w:t xml:space="preserve">בקשת תמלוגים </w:t>
      </w:r>
      <w:r w:rsidRPr="00452AA5">
        <w:rPr>
          <w:rFonts w:ascii="David" w:eastAsia="Times New Roman" w:hAnsi="David" w:cs="David" w:hint="eastAsia"/>
          <w:b/>
          <w:bCs/>
          <w:sz w:val="24"/>
          <w:szCs w:val="24"/>
          <w:u w:val="single"/>
          <w:rtl/>
        </w:rPr>
        <w:t>ממחקרים</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שהושלמו</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תשלח</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ע</w:t>
      </w:r>
      <w:r w:rsidRPr="00452AA5">
        <w:rPr>
          <w:rFonts w:ascii="David" w:eastAsia="Times New Roman" w:hAnsi="David" w:cs="David"/>
          <w:b/>
          <w:bCs/>
          <w:sz w:val="24"/>
          <w:szCs w:val="24"/>
          <w:u w:val="single"/>
          <w:rtl/>
        </w:rPr>
        <w:t xml:space="preserve">"י </w:t>
      </w:r>
      <w:r w:rsidRPr="00452AA5">
        <w:rPr>
          <w:rFonts w:ascii="David" w:eastAsia="Times New Roman" w:hAnsi="David" w:cs="David" w:hint="eastAsia"/>
          <w:b/>
          <w:bCs/>
          <w:sz w:val="24"/>
          <w:szCs w:val="24"/>
          <w:u w:val="single"/>
          <w:rtl/>
        </w:rPr>
        <w:t>המשרד</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בכל</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שנייה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לאחר</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השלמת</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המחקר</w:t>
      </w:r>
    </w:p>
    <w:p w:rsidR="00F35E41" w:rsidRPr="009952B9" w:rsidRDefault="003535BB" w:rsidP="00F35E41">
      <w:pPr>
        <w:jc w:val="right"/>
        <w:rPr>
          <w:rFonts w:ascii="David" w:hAnsi="David" w:cs="David"/>
          <w:rtl/>
        </w:rPr>
      </w:pPr>
      <w:r>
        <w:rPr>
          <w:rFonts w:ascii="David" w:hAnsi="David" w:cs="David"/>
          <w:b/>
          <w:bCs/>
          <w:sz w:val="26"/>
          <w:rtl/>
        </w:rPr>
        <w:t xml:space="preserve"> </w:t>
      </w:r>
    </w:p>
    <w:p w:rsidR="00F35E41" w:rsidRPr="009952B9" w:rsidRDefault="00F35E41" w:rsidP="00F35E41">
      <w:pPr>
        <w:pStyle w:val="24"/>
        <w:jc w:val="left"/>
        <w:rPr>
          <w:rFonts w:ascii="David" w:hAnsi="David"/>
          <w:rtl/>
        </w:rPr>
      </w:pPr>
      <w:r w:rsidRPr="009952B9">
        <w:rPr>
          <w:rFonts w:ascii="David" w:hAnsi="David"/>
          <w:b w:val="0"/>
          <w:bCs w:val="0"/>
          <w:rtl/>
        </w:rPr>
        <w:t xml:space="preserve">אל: </w:t>
      </w:r>
      <w:r w:rsidRPr="009952B9">
        <w:rPr>
          <w:rFonts w:ascii="David" w:hAnsi="David" w:hint="cs"/>
          <w:rtl/>
        </w:rPr>
        <w:t>מוסד מחקר:</w:t>
      </w:r>
      <w:r w:rsidR="003535BB">
        <w:rPr>
          <w:rFonts w:ascii="David" w:hAnsi="David"/>
          <w:rtl/>
        </w:rPr>
        <w:t xml:space="preserve"> </w:t>
      </w:r>
      <w:sdt>
        <w:sdtPr>
          <w:rPr>
            <w:rFonts w:ascii="David" w:hAnsi="David"/>
            <w:rtl/>
          </w:rPr>
          <w:alias w:val="רשימת שמות מלאים נמענים יעדים"/>
          <w:tag w:val="רשימת שמות מלאים נמענים יעדים"/>
          <w:id w:val="1261115078"/>
          <w:placeholder>
            <w:docPart w:val="F93DABB607DB4B5F8703FA5EEBD4896C"/>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9952B9">
            <w:rPr>
              <w:rFonts w:ascii="David" w:hAnsi="David"/>
              <w:rtl/>
            </w:rPr>
            <w:br/>
            <w:t>מספר חוזה:</w:t>
          </w:r>
          <w:r w:rsidR="003535BB">
            <w:rPr>
              <w:rFonts w:ascii="David" w:hAnsi="David"/>
              <w:rtl/>
            </w:rPr>
            <w:t xml:space="preserve"> </w:t>
          </w:r>
          <w:r w:rsidRPr="009952B9">
            <w:rPr>
              <w:rFonts w:ascii="David" w:hAnsi="David"/>
              <w:rtl/>
            </w:rPr>
            <w:br/>
            <w:t>תקופת תשלום:</w:t>
          </w:r>
          <w:r w:rsidR="003535BB">
            <w:rPr>
              <w:rFonts w:ascii="David" w:hAnsi="David"/>
              <w:rtl/>
            </w:rPr>
            <w:t xml:space="preserve"> </w:t>
          </w:r>
          <w:r w:rsidRPr="009952B9">
            <w:rPr>
              <w:rFonts w:ascii="David" w:hAnsi="David"/>
              <w:rtl/>
            </w:rPr>
            <w:br/>
          </w:r>
        </w:sdtContent>
      </w:sdt>
    </w:p>
    <w:p w:rsidR="00F35E41" w:rsidRPr="009952B9" w:rsidRDefault="00F35E41" w:rsidP="00F35E41">
      <w:pPr>
        <w:jc w:val="center"/>
        <w:rPr>
          <w:rFonts w:ascii="David" w:hAnsi="David" w:cs="David"/>
          <w:b/>
          <w:bCs/>
          <w:u w:val="single"/>
          <w:rtl/>
        </w:rPr>
      </w:pPr>
      <w:r w:rsidRPr="009952B9">
        <w:rPr>
          <w:rFonts w:ascii="David" w:hAnsi="David" w:cs="David"/>
          <w:b/>
          <w:bCs/>
          <w:rtl/>
        </w:rPr>
        <w:t>הנדון:</w:t>
      </w:r>
      <w:r w:rsidR="003535BB">
        <w:rPr>
          <w:rFonts w:ascii="David" w:hAnsi="David" w:cs="David"/>
          <w:b/>
          <w:bCs/>
          <w:rtl/>
        </w:rPr>
        <w:t xml:space="preserve"> </w:t>
      </w:r>
      <w:r w:rsidRPr="009952B9">
        <w:rPr>
          <w:rFonts w:ascii="David" w:hAnsi="David" w:cs="David"/>
          <w:b/>
          <w:bCs/>
          <w:u w:val="single"/>
          <w:rtl/>
        </w:rPr>
        <w:t xml:space="preserve">בקשת תמלוגים </w:t>
      </w:r>
      <w:r w:rsidRPr="009952B9">
        <w:rPr>
          <w:rFonts w:ascii="David" w:hAnsi="David" w:cs="David" w:hint="cs"/>
          <w:b/>
          <w:bCs/>
          <w:u w:val="single"/>
          <w:rtl/>
        </w:rPr>
        <w:t>ממוסדות מחקר</w:t>
      </w:r>
    </w:p>
    <w:p w:rsidR="00F35E41" w:rsidRPr="009952B9" w:rsidRDefault="00F35E41" w:rsidP="00F35E41">
      <w:pPr>
        <w:ind w:left="-114"/>
        <w:jc w:val="both"/>
        <w:rPr>
          <w:rFonts w:ascii="David" w:hAnsi="David" w:cs="David"/>
          <w:b/>
          <w:bCs/>
          <w:sz w:val="20"/>
        </w:rPr>
      </w:pPr>
      <w:r w:rsidRPr="009952B9">
        <w:rPr>
          <w:rFonts w:ascii="David" w:hAnsi="David" w:cs="David"/>
          <w:b/>
          <w:bCs/>
          <w:sz w:val="20"/>
          <w:rtl/>
        </w:rPr>
        <w:t>שלום רב,</w:t>
      </w:r>
    </w:p>
    <w:p w:rsidR="00F35E41" w:rsidRPr="009952B9" w:rsidRDefault="00F35E41" w:rsidP="00F35E41">
      <w:pPr>
        <w:jc w:val="both"/>
        <w:rPr>
          <w:rFonts w:ascii="David" w:hAnsi="David" w:cs="David"/>
          <w:sz w:val="20"/>
          <w:rtl/>
        </w:rPr>
      </w:pPr>
      <w:r w:rsidRPr="009952B9">
        <w:rPr>
          <w:rFonts w:ascii="David" w:hAnsi="David" w:cs="David"/>
          <w:sz w:val="20"/>
          <w:rtl/>
        </w:rPr>
        <w:t>בהמשך לזכייתכם ב"קול קורא"</w:t>
      </w:r>
      <w:r w:rsidR="003535BB">
        <w:rPr>
          <w:rFonts w:ascii="David" w:hAnsi="David" w:cs="David"/>
          <w:sz w:val="20"/>
          <w:rtl/>
        </w:rPr>
        <w:t xml:space="preserve"> </w:t>
      </w:r>
      <w:r w:rsidRPr="009952B9">
        <w:rPr>
          <w:rFonts w:ascii="David" w:hAnsi="David" w:cs="David"/>
          <w:sz w:val="20"/>
          <w:rtl/>
        </w:rPr>
        <w:t>בשנת</w:t>
      </w:r>
      <w:r w:rsidR="003535BB">
        <w:rPr>
          <w:rFonts w:ascii="David" w:hAnsi="David" w:cs="David"/>
          <w:sz w:val="20"/>
          <w:u w:val="single"/>
          <w:rtl/>
        </w:rPr>
        <w:t xml:space="preserve"> </w:t>
      </w:r>
      <w:r w:rsidRPr="009952B9">
        <w:rPr>
          <w:rFonts w:ascii="David" w:hAnsi="David" w:cs="David"/>
          <w:sz w:val="20"/>
          <w:rtl/>
        </w:rPr>
        <w:t>וכאמור בהסכם עם משרד האנרגיה</w:t>
      </w:r>
      <w:r w:rsidR="002C0C83">
        <w:rPr>
          <w:rFonts w:ascii="David" w:hAnsi="David" w:cs="David" w:hint="cs"/>
          <w:sz w:val="20"/>
          <w:rtl/>
        </w:rPr>
        <w:t xml:space="preserve"> </w:t>
      </w:r>
      <w:r w:rsidR="002C0C83" w:rsidRPr="002C0C83">
        <w:rPr>
          <w:rFonts w:ascii="David" w:hAnsi="David" w:cs="David"/>
          <w:sz w:val="20"/>
          <w:rtl/>
        </w:rPr>
        <w:t>והתשתיות</w:t>
      </w:r>
      <w:r w:rsidRPr="009952B9">
        <w:rPr>
          <w:rFonts w:ascii="David" w:hAnsi="David" w:cs="David"/>
          <w:sz w:val="20"/>
          <w:rtl/>
        </w:rPr>
        <w:t>,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עליכם להשיב למשרד האנרגיה </w:t>
      </w:r>
      <w:r w:rsidR="002C0C83" w:rsidRPr="002C0C83">
        <w:rPr>
          <w:rFonts w:ascii="David" w:hAnsi="David" w:cs="David"/>
          <w:sz w:val="20"/>
          <w:rtl/>
        </w:rPr>
        <w:t xml:space="preserve">והתשתיות </w:t>
      </w:r>
      <w:r w:rsidRPr="009952B9">
        <w:rPr>
          <w:rFonts w:ascii="David" w:hAnsi="David" w:cs="David"/>
          <w:sz w:val="20"/>
          <w:rtl/>
        </w:rPr>
        <w:t xml:space="preserve">את מלוא הכספים שהושקעו מטעם המשרד </w:t>
      </w:r>
      <w:r w:rsidRPr="009952B9">
        <w:rPr>
          <w:rFonts w:ascii="David" w:hAnsi="David" w:cs="David" w:hint="cs"/>
          <w:sz w:val="20"/>
          <w:rtl/>
        </w:rPr>
        <w:t>במחקר</w:t>
      </w:r>
      <w:r w:rsidRPr="009952B9">
        <w:rPr>
          <w:rFonts w:ascii="David" w:hAnsi="David" w:cs="David"/>
          <w:sz w:val="20"/>
          <w:rtl/>
        </w:rPr>
        <w:t xml:space="preserve">. </w:t>
      </w:r>
    </w:p>
    <w:p w:rsidR="00F35E41" w:rsidRPr="009952B9" w:rsidRDefault="00F35E41" w:rsidP="00F35E41">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rsidR="00F35E41" w:rsidRPr="009952B9" w:rsidRDefault="00F35E41" w:rsidP="00F35E41">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rsidR="00F35E41" w:rsidRPr="009952B9" w:rsidRDefault="00F35E41" w:rsidP="00F35E41">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rsidR="00F35E41" w:rsidRPr="009952B9" w:rsidRDefault="00F35E41" w:rsidP="00F35E41">
      <w:pPr>
        <w:rPr>
          <w:rFonts w:ascii="David" w:hAnsi="David" w:cs="David"/>
          <w:b/>
          <w:bCs/>
          <w:sz w:val="20"/>
          <w:rtl/>
        </w:rPr>
      </w:pPr>
      <w:r w:rsidRPr="009952B9">
        <w:rPr>
          <w:rFonts w:ascii="David" w:hAnsi="David" w:cs="David"/>
          <w:b/>
          <w:bCs/>
          <w:sz w:val="20"/>
          <w:rtl/>
        </w:rPr>
        <w:t> </w:t>
      </w:r>
    </w:p>
    <w:p w:rsidR="00F35E41" w:rsidRPr="009952B9" w:rsidRDefault="00F35E41" w:rsidP="00F35E41">
      <w:pPr>
        <w:rPr>
          <w:rFonts w:ascii="David" w:hAnsi="David" w:cs="David"/>
          <w:u w:val="single"/>
          <w:rtl/>
        </w:rPr>
      </w:pPr>
      <w:r w:rsidRPr="009952B9">
        <w:rPr>
          <w:rFonts w:ascii="David" w:hAnsi="David" w:cs="David"/>
          <w:u w:val="single"/>
          <w:rtl/>
        </w:rPr>
        <w:t xml:space="preserve">אם לא היו </w:t>
      </w:r>
      <w:r w:rsidRPr="009952B9">
        <w:rPr>
          <w:rFonts w:ascii="David" w:hAnsi="David" w:cs="David" w:hint="cs"/>
          <w:u w:val="single"/>
          <w:rtl/>
        </w:rPr>
        <w:t>למוסד המחקר</w:t>
      </w:r>
      <w:r w:rsidRPr="009952B9">
        <w:rPr>
          <w:rFonts w:ascii="David" w:hAnsi="David" w:cs="David"/>
          <w:u w:val="single"/>
          <w:rtl/>
        </w:rPr>
        <w:t xml:space="preserve"> הכנסות כנ"ל, יש למלא את נספח </w:t>
      </w:r>
      <w:r w:rsidRPr="009952B9">
        <w:rPr>
          <w:rFonts w:ascii="David" w:hAnsi="David" w:cs="David" w:hint="cs"/>
          <w:u w:val="single"/>
          <w:rtl/>
        </w:rPr>
        <w:t>כד'</w:t>
      </w:r>
      <w:r w:rsidRPr="009952B9">
        <w:rPr>
          <w:rFonts w:ascii="David" w:hAnsi="David" w:cs="David"/>
          <w:u w:val="single"/>
          <w:rtl/>
        </w:rPr>
        <w:t xml:space="preserve"> ולהשיבו אלינו.</w:t>
      </w:r>
    </w:p>
    <w:p w:rsidR="00F35E41" w:rsidRPr="009952B9" w:rsidRDefault="00F35E41" w:rsidP="00F35E41">
      <w:pPr>
        <w:rPr>
          <w:rFonts w:ascii="David" w:hAnsi="David" w:cs="David"/>
          <w:u w:val="single"/>
          <w:rtl/>
        </w:rPr>
      </w:pPr>
      <w:r w:rsidRPr="009952B9">
        <w:rPr>
          <w:rFonts w:ascii="David" w:hAnsi="David" w:cs="David"/>
          <w:u w:val="single"/>
          <w:rtl/>
        </w:rPr>
        <w:t xml:space="preserve">אם היו לחברה הכנסות כנ"ל, יש למלא את נספח </w:t>
      </w:r>
      <w:r w:rsidRPr="009952B9">
        <w:rPr>
          <w:rFonts w:ascii="David" w:hAnsi="David" w:cs="David" w:hint="cs"/>
          <w:u w:val="single"/>
          <w:rtl/>
        </w:rPr>
        <w:t>5</w:t>
      </w:r>
      <w:r w:rsidRPr="009952B9">
        <w:rPr>
          <w:rFonts w:ascii="David" w:hAnsi="David" w:cs="David"/>
          <w:u w:val="single"/>
          <w:rtl/>
        </w:rPr>
        <w:t xml:space="preserve"> ולהשיבו אלינו. בנוסף, יש לבצע את שלוש הפעולות הבאות:</w:t>
      </w:r>
    </w:p>
    <w:p w:rsidR="00F35E41" w:rsidRPr="009952B9" w:rsidRDefault="00F35E41" w:rsidP="00F35E41">
      <w:pPr>
        <w:pStyle w:val="af5"/>
        <w:numPr>
          <w:ilvl w:val="0"/>
          <w:numId w:val="101"/>
        </w:numPr>
        <w:contextualSpacing w:val="0"/>
        <w:rPr>
          <w:rFonts w:ascii="David" w:hAnsi="David"/>
          <w:szCs w:val="24"/>
          <w:rtl/>
        </w:rPr>
      </w:pPr>
      <w:r w:rsidRPr="009952B9">
        <w:rPr>
          <w:rFonts w:ascii="David" w:hAnsi="David"/>
          <w:szCs w:val="24"/>
          <w:rtl/>
        </w:rPr>
        <w:t xml:space="preserve">ביצוע תחשיב ההחזר המגיע בגין השנה הרלוונטית. התחשיב יהיה חתום על ידי </w:t>
      </w:r>
      <w:r w:rsidRPr="009952B9">
        <w:rPr>
          <w:rFonts w:ascii="David" w:hAnsi="David" w:hint="cs"/>
          <w:szCs w:val="24"/>
          <w:rtl/>
        </w:rPr>
        <w:t>מורשה חתימה</w:t>
      </w:r>
      <w:r w:rsidRPr="009952B9">
        <w:rPr>
          <w:rFonts w:ascii="David" w:hAnsi="David"/>
          <w:szCs w:val="24"/>
          <w:rtl/>
        </w:rPr>
        <w:t xml:space="preserve"> והחשב</w:t>
      </w:r>
      <w:r w:rsidRPr="009952B9">
        <w:rPr>
          <w:rFonts w:ascii="David" w:hAnsi="David" w:hint="cs"/>
          <w:szCs w:val="24"/>
          <w:rtl/>
        </w:rPr>
        <w:t xml:space="preserve"> המוסד</w:t>
      </w:r>
      <w:r w:rsidRPr="009952B9">
        <w:rPr>
          <w:rFonts w:ascii="David" w:hAnsi="David"/>
          <w:szCs w:val="24"/>
          <w:rtl/>
        </w:rPr>
        <w:t>.</w:t>
      </w:r>
    </w:p>
    <w:p w:rsidR="00F35E41" w:rsidRPr="009952B9" w:rsidRDefault="00F35E41" w:rsidP="002C0C83">
      <w:pPr>
        <w:pStyle w:val="af5"/>
        <w:numPr>
          <w:ilvl w:val="0"/>
          <w:numId w:val="101"/>
        </w:numPr>
        <w:contextualSpacing w:val="0"/>
        <w:rPr>
          <w:rFonts w:ascii="David" w:hAnsi="David"/>
          <w:szCs w:val="24"/>
        </w:rPr>
      </w:pPr>
      <w:r w:rsidRPr="009952B9">
        <w:rPr>
          <w:rFonts w:ascii="David" w:hAnsi="David"/>
          <w:szCs w:val="24"/>
          <w:rtl/>
        </w:rPr>
        <w:t xml:space="preserve">הפקדת הכסף בחשבון משרד האנרגיה </w:t>
      </w:r>
      <w:r w:rsidR="002C0C83" w:rsidRPr="002C0C83">
        <w:rPr>
          <w:rFonts w:ascii="David" w:hAnsi="David"/>
          <w:szCs w:val="24"/>
          <w:rtl/>
        </w:rPr>
        <w:t xml:space="preserve">והתשתיות </w:t>
      </w:r>
      <w:r w:rsidRPr="009952B9">
        <w:rPr>
          <w:rFonts w:ascii="David" w:hAnsi="David"/>
          <w:szCs w:val="24"/>
          <w:rtl/>
        </w:rPr>
        <w:t xml:space="preserve">בבנק הדואר מספר </w:t>
      </w:r>
      <w:r w:rsidRPr="009952B9">
        <w:rPr>
          <w:rFonts w:ascii="David" w:hAnsi="David"/>
          <w:b/>
          <w:bCs/>
          <w:szCs w:val="24"/>
          <w:rtl/>
        </w:rPr>
        <w:t>62230</w:t>
      </w:r>
      <w:r w:rsidRPr="009952B9">
        <w:rPr>
          <w:rFonts w:ascii="David" w:hAnsi="David"/>
          <w:szCs w:val="24"/>
          <w:rtl/>
        </w:rPr>
        <w:t>, ירושלים.</w:t>
      </w:r>
    </w:p>
    <w:p w:rsidR="00F35E41" w:rsidRPr="009952B9" w:rsidRDefault="00F35E41" w:rsidP="00F35E41">
      <w:pPr>
        <w:pStyle w:val="af5"/>
        <w:numPr>
          <w:ilvl w:val="0"/>
          <w:numId w:val="101"/>
        </w:numPr>
        <w:contextualSpacing w:val="0"/>
        <w:rPr>
          <w:rFonts w:ascii="David" w:hAnsi="David"/>
          <w:szCs w:val="24"/>
        </w:rPr>
      </w:pPr>
      <w:r w:rsidRPr="009952B9">
        <w:rPr>
          <w:rFonts w:ascii="David" w:hAnsi="David"/>
          <w:szCs w:val="24"/>
          <w:rtl/>
        </w:rPr>
        <w:t>יש להעביר את התחשיב, ואישור התשלום כקובץ סרוק לגב' רחל סבן.</w:t>
      </w:r>
    </w:p>
    <w:p w:rsidR="00F35E41" w:rsidRPr="009952B9" w:rsidRDefault="00F35E41" w:rsidP="00F35E41">
      <w:pPr>
        <w:pStyle w:val="af5"/>
        <w:rPr>
          <w:rFonts w:ascii="David" w:hAnsi="David"/>
          <w:rtl/>
        </w:rPr>
      </w:pPr>
    </w:p>
    <w:p w:rsidR="00F35E41" w:rsidRPr="009952B9" w:rsidRDefault="00F35E41" w:rsidP="00F35E41">
      <w:pPr>
        <w:spacing w:after="0" w:line="240" w:lineRule="auto"/>
        <w:rPr>
          <w:rFonts w:ascii="David" w:hAnsi="David" w:cs="David"/>
          <w:rtl/>
        </w:rPr>
      </w:pPr>
      <w:r w:rsidRPr="009952B9">
        <w:rPr>
          <w:rFonts w:ascii="David" w:hAnsi="David" w:cs="David"/>
          <w:rtl/>
        </w:rPr>
        <w:t xml:space="preserve">בנוסף, יש לצרף דוח רו"ח על פי הנוסח שבנספח </w:t>
      </w:r>
      <w:r w:rsidRPr="009952B9">
        <w:rPr>
          <w:rFonts w:ascii="David" w:hAnsi="David" w:cs="David" w:hint="cs"/>
          <w:rtl/>
        </w:rPr>
        <w:t>כד'</w:t>
      </w:r>
      <w:r w:rsidRPr="009952B9">
        <w:rPr>
          <w:rFonts w:ascii="David" w:hAnsi="David" w:cs="David"/>
          <w:rtl/>
        </w:rPr>
        <w:t xml:space="preserve">. </w:t>
      </w:r>
    </w:p>
    <w:p w:rsidR="00F35E41" w:rsidRPr="009952B9" w:rsidRDefault="00F35E41" w:rsidP="00F35E41">
      <w:pPr>
        <w:spacing w:after="0" w:line="240" w:lineRule="auto"/>
        <w:rPr>
          <w:rFonts w:ascii="David" w:hAnsi="David" w:cs="David"/>
          <w:rtl/>
        </w:rPr>
      </w:pPr>
    </w:p>
    <w:p w:rsidR="00F35E41" w:rsidRPr="009952B9" w:rsidRDefault="00F35E41" w:rsidP="00F35E41">
      <w:pPr>
        <w:rPr>
          <w:rFonts w:ascii="David" w:hAnsi="David" w:cs="David"/>
          <w:rtl/>
        </w:rPr>
      </w:pPr>
      <w:r w:rsidRPr="009952B9">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22" w:history="1">
        <w:r w:rsidRPr="009952B9">
          <w:rPr>
            <w:rStyle w:val="Hyperlink"/>
            <w:rFonts w:ascii="David" w:hAnsi="David" w:cs="David"/>
          </w:rPr>
          <w:t>rsaban@energy.gov.il</w:t>
        </w:r>
      </w:hyperlink>
      <w:r w:rsidRPr="009952B9">
        <w:rPr>
          <w:rFonts w:ascii="David" w:hAnsi="David" w:cs="David"/>
          <w:rtl/>
        </w:rPr>
        <w:t>.</w:t>
      </w:r>
    </w:p>
    <w:p w:rsidR="00F35E41" w:rsidRPr="009952B9" w:rsidRDefault="00F35E41" w:rsidP="00F35E41">
      <w:pPr>
        <w:rPr>
          <w:rFonts w:ascii="David" w:hAnsi="David" w:cs="David"/>
          <w:bCs/>
          <w:u w:val="single"/>
          <w:rtl/>
        </w:rPr>
      </w:pPr>
    </w:p>
    <w:p w:rsidR="00F35E41" w:rsidRPr="009952B9" w:rsidRDefault="00F35E41" w:rsidP="00F35E41">
      <w:pPr>
        <w:rPr>
          <w:rFonts w:ascii="David" w:hAnsi="David" w:cs="David"/>
          <w:rtl/>
        </w:rPr>
      </w:pPr>
    </w:p>
    <w:p w:rsidR="00F35E41" w:rsidRDefault="003535BB" w:rsidP="00CF0AC9">
      <w:pPr>
        <w:tabs>
          <w:tab w:val="center" w:pos="7796"/>
        </w:tabs>
        <w:jc w:val="center"/>
        <w:rPr>
          <w:rFonts w:ascii="David" w:hAnsi="David" w:cs="David"/>
          <w:rtl/>
        </w:rPr>
      </w:pPr>
      <w:r>
        <w:rPr>
          <w:rFonts w:ascii="David" w:hAnsi="David" w:cs="David" w:hint="cs"/>
          <w:rtl/>
        </w:rPr>
        <w:t xml:space="preserve"> </w:t>
      </w:r>
      <w:r w:rsidR="00F35E41" w:rsidRPr="006D366D">
        <w:rPr>
          <w:rFonts w:ascii="David" w:hAnsi="David" w:cs="David"/>
          <w:rtl/>
        </w:rPr>
        <w:t>בברכה,</w:t>
      </w:r>
      <w:r>
        <w:rPr>
          <w:rFonts w:ascii="David" w:hAnsi="David" w:cs="David"/>
          <w:rtl/>
        </w:rPr>
        <w:t xml:space="preserve"> </w:t>
      </w:r>
      <w:r w:rsidR="00F35E41" w:rsidRPr="006D366D">
        <w:rPr>
          <w:rFonts w:ascii="David" w:hAnsi="David" w:cs="David"/>
          <w:rtl/>
        </w:rPr>
        <w:tab/>
      </w:r>
      <w:r>
        <w:rPr>
          <w:rFonts w:ascii="David" w:hAnsi="David" w:cs="David"/>
          <w:rtl/>
        </w:rPr>
        <w:t xml:space="preserve"> </w:t>
      </w:r>
    </w:p>
    <w:p w:rsidR="00F35E41" w:rsidRPr="006D366D" w:rsidRDefault="003535BB" w:rsidP="00F35E41">
      <w:pPr>
        <w:tabs>
          <w:tab w:val="center" w:pos="7796"/>
        </w:tabs>
        <w:jc w:val="center"/>
        <w:rPr>
          <w:rFonts w:ascii="David" w:hAnsi="David" w:cs="David"/>
          <w:rtl/>
        </w:rPr>
      </w:pPr>
      <w:r>
        <w:rPr>
          <w:rFonts w:ascii="David" w:hAnsi="David" w:cs="David" w:hint="cs"/>
          <w:rtl/>
        </w:rPr>
        <w:t xml:space="preserve"> </w:t>
      </w:r>
    </w:p>
    <w:p w:rsidR="00F35E41" w:rsidRPr="006D366D" w:rsidRDefault="003535BB" w:rsidP="00F35E41">
      <w:pPr>
        <w:tabs>
          <w:tab w:val="center" w:pos="7796"/>
        </w:tabs>
        <w:spacing w:line="276" w:lineRule="auto"/>
        <w:jc w:val="both"/>
        <w:rPr>
          <w:rFonts w:ascii="David" w:hAnsi="David" w:cs="David"/>
          <w:rtl/>
        </w:rPr>
      </w:pPr>
      <w:r>
        <w:rPr>
          <w:rFonts w:ascii="David" w:hAnsi="David" w:cs="David"/>
          <w:rtl/>
        </w:rPr>
        <w:t xml:space="preserve"> </w:t>
      </w:r>
      <w:sdt>
        <w:sdtPr>
          <w:rPr>
            <w:rFonts w:ascii="David" w:hAnsi="David" w:cs="David"/>
            <w:rtl/>
          </w:rPr>
          <w:alias w:val="תפקיד של חותם"/>
          <w:tag w:val="תפקיד של חותם"/>
          <w:id w:val="111404452"/>
          <w:placeholder>
            <w:docPart w:val="2AC75F66B4AA4824A22EA993B30A834C"/>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00F35E41" w:rsidRPr="006D366D">
            <w:rPr>
              <w:rFonts w:ascii="David" w:hAnsi="David" w:cs="David"/>
              <w:rtl/>
            </w:rPr>
            <w:t>לשכת המדען הראשי</w:t>
          </w:r>
        </w:sdtContent>
      </w:sdt>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Pr="00452AA5" w:rsidRDefault="00F35E41" w:rsidP="00452AA5">
      <w:pPr>
        <w:spacing w:after="0" w:line="360" w:lineRule="auto"/>
        <w:jc w:val="both"/>
        <w:rPr>
          <w:rFonts w:ascii="David" w:eastAsia="Times New Roman" w:hAnsi="David" w:cs="David"/>
          <w:b/>
          <w:bCs/>
          <w:sz w:val="24"/>
          <w:szCs w:val="24"/>
          <w:u w:val="single"/>
          <w:rtl/>
        </w:rPr>
      </w:pPr>
      <w:r w:rsidRPr="00452AA5">
        <w:rPr>
          <w:rFonts w:ascii="David" w:eastAsia="Times New Roman" w:hAnsi="David" w:cs="David" w:hint="eastAsia"/>
          <w:b/>
          <w:bCs/>
          <w:sz w:val="24"/>
          <w:szCs w:val="24"/>
          <w:u w:val="single"/>
          <w:rtl/>
        </w:rPr>
        <w:t>נספח</w:t>
      </w:r>
      <w:r w:rsidRPr="00452AA5">
        <w:rPr>
          <w:rFonts w:ascii="David" w:eastAsia="Times New Roman" w:hAnsi="David" w:cs="David"/>
          <w:b/>
          <w:bCs/>
          <w:sz w:val="24"/>
          <w:szCs w:val="24"/>
          <w:u w:val="single"/>
          <w:rtl/>
        </w:rPr>
        <w:t xml:space="preserve"> 7: הצהרה לעניין תמלוגים מחברות שהפרויקט הנתמך </w:t>
      </w:r>
      <w:r w:rsidRPr="00452AA5">
        <w:rPr>
          <w:rFonts w:ascii="David" w:eastAsia="Times New Roman" w:hAnsi="David" w:cs="David" w:hint="eastAsia"/>
          <w:b/>
          <w:bCs/>
          <w:sz w:val="24"/>
          <w:szCs w:val="24"/>
          <w:u w:val="single"/>
          <w:rtl/>
        </w:rPr>
        <w:t>תוגש</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בכל</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שנייה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לאחר</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השלמת</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המחקר</w:t>
      </w:r>
    </w:p>
    <w:p w:rsidR="00F35E41" w:rsidRPr="009952B9" w:rsidRDefault="00F35E41" w:rsidP="00F35E41">
      <w:pPr>
        <w:spacing w:after="0" w:line="240" w:lineRule="auto"/>
        <w:jc w:val="center"/>
        <w:rPr>
          <w:rFonts w:ascii="David" w:eastAsia="Times New Roman" w:hAnsi="David" w:cs="David"/>
          <w:sz w:val="24"/>
          <w:szCs w:val="24"/>
          <w:rtl/>
        </w:rPr>
      </w:pPr>
    </w:p>
    <w:p w:rsidR="00F35E41" w:rsidRPr="009952B9" w:rsidRDefault="00F35E41" w:rsidP="00F35E41">
      <w:pPr>
        <w:spacing w:after="0" w:line="240" w:lineRule="auto"/>
        <w:jc w:val="center"/>
        <w:rPr>
          <w:rFonts w:ascii="David" w:eastAsia="Times New Roman" w:hAnsi="David" w:cs="David"/>
          <w:sz w:val="24"/>
          <w:szCs w:val="24"/>
          <w:rtl/>
        </w:rPr>
      </w:pPr>
    </w:p>
    <w:p w:rsidR="00F35E41" w:rsidRPr="009952B9" w:rsidRDefault="00F35E41" w:rsidP="00F35E41">
      <w:pPr>
        <w:spacing w:after="0" w:line="240" w:lineRule="auto"/>
        <w:jc w:val="center"/>
        <w:rPr>
          <w:rFonts w:ascii="David" w:eastAsia="Times New Roman" w:hAnsi="David" w:cs="David"/>
          <w:sz w:val="24"/>
          <w:szCs w:val="24"/>
          <w:rtl/>
        </w:rPr>
      </w:pPr>
    </w:p>
    <w:p w:rsidR="00F35E41" w:rsidRPr="009952B9" w:rsidRDefault="00F35E41" w:rsidP="00F35E41">
      <w:pPr>
        <w:pStyle w:val="24"/>
        <w:ind w:left="453" w:hanging="426"/>
        <w:jc w:val="left"/>
        <w:rPr>
          <w:rFonts w:ascii="David" w:hAnsi="David"/>
          <w:b w:val="0"/>
          <w:bCs w:val="0"/>
          <w:rtl/>
        </w:rPr>
      </w:pPr>
      <w:r w:rsidRPr="009952B9">
        <w:rPr>
          <w:rFonts w:ascii="David" w:hAnsi="David"/>
          <w:b w:val="0"/>
          <w:bCs w:val="0"/>
          <w:rtl/>
        </w:rPr>
        <w:t>אל: משרד האנרגיה</w:t>
      </w:r>
      <w:r w:rsidR="002C0C83">
        <w:rPr>
          <w:rFonts w:ascii="David" w:hAnsi="David" w:hint="cs"/>
          <w:b w:val="0"/>
          <w:bCs w:val="0"/>
          <w:rtl/>
        </w:rPr>
        <w:t xml:space="preserve"> </w:t>
      </w:r>
      <w:r w:rsidR="002C0C83" w:rsidRPr="002C0C83">
        <w:rPr>
          <w:rFonts w:ascii="David" w:hAnsi="David"/>
          <w:b w:val="0"/>
          <w:bCs w:val="0"/>
          <w:rtl/>
        </w:rPr>
        <w:t>והתשתיות</w:t>
      </w:r>
      <w:r w:rsidRPr="009952B9">
        <w:rPr>
          <w:rFonts w:ascii="David" w:hAnsi="David"/>
          <w:b w:val="0"/>
          <w:bCs w:val="0"/>
          <w:rtl/>
        </w:rPr>
        <w:t>, יחידת המדען הראשי</w:t>
      </w:r>
    </w:p>
    <w:p w:rsidR="00F35E41" w:rsidRPr="009952B9" w:rsidRDefault="00F35E41" w:rsidP="00F35E41">
      <w:pPr>
        <w:pStyle w:val="24"/>
        <w:ind w:left="453" w:hanging="426"/>
        <w:jc w:val="left"/>
        <w:rPr>
          <w:rFonts w:ascii="David" w:hAnsi="David"/>
          <w:b w:val="0"/>
          <w:bCs w:val="0"/>
          <w:rtl/>
        </w:rPr>
      </w:pPr>
    </w:p>
    <w:p w:rsidR="00F35E41" w:rsidRPr="009952B9" w:rsidRDefault="003535BB" w:rsidP="00F35E41">
      <w:pPr>
        <w:pStyle w:val="24"/>
        <w:ind w:left="453" w:hanging="426"/>
        <w:jc w:val="left"/>
        <w:rPr>
          <w:rFonts w:ascii="David" w:hAnsi="David"/>
          <w:rtl/>
        </w:rPr>
      </w:pPr>
      <w:r>
        <w:rPr>
          <w:rFonts w:ascii="David" w:hAnsi="David"/>
          <w:b w:val="0"/>
          <w:bCs w:val="0"/>
          <w:rtl/>
        </w:rPr>
        <w:t xml:space="preserve"> </w:t>
      </w:r>
      <w:r w:rsidR="00F35E41" w:rsidRPr="009952B9">
        <w:rPr>
          <w:rFonts w:ascii="David" w:hAnsi="David"/>
          <w:rtl/>
        </w:rPr>
        <w:t xml:space="preserve">פרטי </w:t>
      </w:r>
      <w:r w:rsidR="00F35E41" w:rsidRPr="009952B9">
        <w:rPr>
          <w:rFonts w:ascii="David" w:hAnsi="David" w:hint="cs"/>
          <w:rtl/>
        </w:rPr>
        <w:t>מוסד המחקר</w:t>
      </w:r>
      <w:r w:rsidR="00F35E41" w:rsidRPr="009952B9">
        <w:rPr>
          <w:rFonts w:ascii="David" w:hAnsi="David"/>
          <w:rtl/>
        </w:rPr>
        <w:t>:</w:t>
      </w:r>
      <w:r>
        <w:rPr>
          <w:rFonts w:ascii="David" w:hAnsi="David"/>
          <w:rtl/>
        </w:rPr>
        <w:t xml:space="preserve"> </w:t>
      </w:r>
      <w:sdt>
        <w:sdtPr>
          <w:rPr>
            <w:rFonts w:ascii="David" w:hAnsi="David"/>
            <w:rtl/>
          </w:rPr>
          <w:alias w:val="רשימת שמות מלאים נמענים יעדים"/>
          <w:tag w:val="רשימת שמות מלאים נמענים יעדים"/>
          <w:id w:val="-72514966"/>
          <w:placeholder>
            <w:docPart w:val="A7F23302F4674C31856B0F66D778CBBD"/>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00F35E41" w:rsidRPr="009952B9">
            <w:rPr>
              <w:rFonts w:ascii="David" w:hAnsi="David"/>
              <w:rtl/>
            </w:rPr>
            <w:br/>
            <w:t>מספר חוזה:</w:t>
          </w:r>
          <w:r>
            <w:rPr>
              <w:rFonts w:ascii="David" w:hAnsi="David"/>
              <w:rtl/>
            </w:rPr>
            <w:t xml:space="preserve"> </w:t>
          </w:r>
          <w:r w:rsidR="00F35E41" w:rsidRPr="009952B9">
            <w:rPr>
              <w:rFonts w:ascii="David" w:hAnsi="David"/>
              <w:rtl/>
            </w:rPr>
            <w:br/>
          </w:r>
        </w:sdtContent>
      </w:sdt>
      <w:r w:rsidR="00F35E41" w:rsidRPr="009952B9">
        <w:rPr>
          <w:rFonts w:ascii="David" w:hAnsi="David"/>
          <w:rtl/>
        </w:rPr>
        <w:br/>
      </w:r>
    </w:p>
    <w:p w:rsidR="00F35E41" w:rsidRPr="009952B9" w:rsidRDefault="00F35E41" w:rsidP="00F35E41">
      <w:pPr>
        <w:pStyle w:val="24"/>
        <w:ind w:left="453" w:hanging="426"/>
        <w:jc w:val="center"/>
        <w:rPr>
          <w:rFonts w:ascii="David" w:hAnsi="David"/>
          <w:rtl/>
        </w:rPr>
      </w:pPr>
      <w:r w:rsidRPr="009952B9">
        <w:rPr>
          <w:rFonts w:ascii="David" w:hAnsi="David"/>
          <w:rtl/>
        </w:rPr>
        <w:t xml:space="preserve">הנדון: </w:t>
      </w:r>
      <w:r w:rsidRPr="009952B9">
        <w:rPr>
          <w:rFonts w:ascii="David" w:eastAsiaTheme="minorHAnsi" w:hAnsi="David"/>
          <w:sz w:val="22"/>
          <w:szCs w:val="22"/>
          <w:u w:val="single"/>
          <w:rtl/>
        </w:rPr>
        <w:t>הצהרה לעניין תמלוגים</w:t>
      </w:r>
    </w:p>
    <w:p w:rsidR="00F35E41" w:rsidRPr="009952B9" w:rsidRDefault="00F35E41" w:rsidP="00F35E41">
      <w:pPr>
        <w:ind w:left="-114"/>
        <w:jc w:val="both"/>
        <w:rPr>
          <w:rFonts w:ascii="David" w:hAnsi="David" w:cs="David"/>
          <w:b/>
          <w:bCs/>
          <w:sz w:val="20"/>
        </w:rPr>
      </w:pPr>
      <w:r w:rsidRPr="009952B9">
        <w:rPr>
          <w:rFonts w:ascii="David" w:hAnsi="David" w:cs="David"/>
          <w:b/>
          <w:bCs/>
          <w:sz w:val="20"/>
          <w:rtl/>
        </w:rPr>
        <w:t>שלום רב,</w:t>
      </w:r>
    </w:p>
    <w:p w:rsidR="00F35E41" w:rsidRPr="009952B9" w:rsidRDefault="00F35E41" w:rsidP="006526E7">
      <w:pPr>
        <w:jc w:val="both"/>
        <w:rPr>
          <w:rFonts w:ascii="David" w:hAnsi="David" w:cs="David"/>
          <w:sz w:val="20"/>
          <w:rtl/>
        </w:rPr>
      </w:pPr>
      <w:r w:rsidRPr="009952B9">
        <w:rPr>
          <w:rFonts w:ascii="David" w:hAnsi="David" w:cs="David"/>
          <w:sz w:val="20"/>
          <w:rtl/>
        </w:rPr>
        <w:t xml:space="preserve">בהמשך לזכייתכם ב"קול קורא" </w:t>
      </w:r>
      <w:r w:rsidR="006526E7">
        <w:rPr>
          <w:rFonts w:ascii="David" w:hAnsi="David" w:cs="David" w:hint="cs"/>
          <w:sz w:val="20"/>
          <w:u w:val="single"/>
          <w:rtl/>
        </w:rPr>
        <w:t xml:space="preserve">04/2023 </w:t>
      </w:r>
      <w:r w:rsidRPr="009952B9">
        <w:rPr>
          <w:rFonts w:ascii="David" w:hAnsi="David" w:cs="David"/>
          <w:sz w:val="20"/>
          <w:rtl/>
        </w:rPr>
        <w:t>בשנת</w:t>
      </w:r>
      <w:r w:rsidRPr="009952B9">
        <w:rPr>
          <w:rFonts w:ascii="David" w:hAnsi="David" w:cs="David"/>
          <w:sz w:val="20"/>
          <w:u w:val="single"/>
          <w:rtl/>
        </w:rPr>
        <w:t xml:space="preserve"> </w:t>
      </w:r>
      <w:r w:rsidR="006526E7">
        <w:rPr>
          <w:rFonts w:ascii="David" w:hAnsi="David" w:cs="David" w:hint="cs"/>
          <w:sz w:val="20"/>
          <w:u w:val="single"/>
          <w:rtl/>
        </w:rPr>
        <w:t>2023</w:t>
      </w:r>
      <w:r w:rsidR="006526E7" w:rsidRPr="009952B9">
        <w:rPr>
          <w:rFonts w:ascii="David" w:hAnsi="David" w:cs="David"/>
          <w:sz w:val="20"/>
          <w:rtl/>
        </w:rPr>
        <w:t xml:space="preserve"> </w:t>
      </w:r>
      <w:r w:rsidRPr="009952B9">
        <w:rPr>
          <w:rFonts w:ascii="David" w:hAnsi="David" w:cs="David"/>
          <w:sz w:val="20"/>
          <w:rtl/>
        </w:rPr>
        <w:t>וכאמור בהסכם עם משרד האנרגיה</w:t>
      </w:r>
      <w:r w:rsidR="002C0C83">
        <w:rPr>
          <w:rFonts w:ascii="David" w:hAnsi="David" w:cs="David" w:hint="cs"/>
          <w:sz w:val="20"/>
          <w:rtl/>
        </w:rPr>
        <w:t xml:space="preserve"> </w:t>
      </w:r>
      <w:r w:rsidR="002C0C83" w:rsidRPr="002C0C83">
        <w:rPr>
          <w:rFonts w:ascii="David" w:hAnsi="David" w:cs="David"/>
          <w:sz w:val="20"/>
          <w:rtl/>
        </w:rPr>
        <w:t>והתשתיות</w:t>
      </w:r>
      <w:r w:rsidRPr="009952B9">
        <w:rPr>
          <w:rFonts w:ascii="David" w:hAnsi="David" w:cs="David"/>
          <w:sz w:val="20"/>
          <w:rtl/>
        </w:rPr>
        <w:t>,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עלינו להשיב למשרד האנרגיה </w:t>
      </w:r>
      <w:r w:rsidR="002C0C83" w:rsidRPr="002C0C83">
        <w:rPr>
          <w:rFonts w:ascii="David" w:hAnsi="David" w:cs="David"/>
          <w:sz w:val="20"/>
          <w:rtl/>
        </w:rPr>
        <w:t xml:space="preserve">והתשתיות </w:t>
      </w:r>
      <w:r w:rsidRPr="009952B9">
        <w:rPr>
          <w:rFonts w:ascii="David" w:hAnsi="David" w:cs="David"/>
          <w:sz w:val="20"/>
          <w:rtl/>
        </w:rPr>
        <w:t xml:space="preserve">את מלוא הכספים שהושקעו מטעם המשרד בחברתנו. </w:t>
      </w:r>
    </w:p>
    <w:p w:rsidR="00F35E41" w:rsidRPr="009952B9" w:rsidRDefault="00F35E41" w:rsidP="00F35E41">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rsidR="00F35E41" w:rsidRPr="009952B9" w:rsidRDefault="00F35E41" w:rsidP="00F35E41">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rsidR="00F35E41" w:rsidRPr="009952B9" w:rsidRDefault="00F35E41" w:rsidP="00F35E41">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rsidR="00F35E41" w:rsidRPr="009952B9" w:rsidRDefault="00F35E41" w:rsidP="00F35E41">
      <w:pPr>
        <w:rPr>
          <w:rFonts w:ascii="David" w:hAnsi="David" w:cs="David"/>
          <w:sz w:val="20"/>
          <w:rtl/>
        </w:rPr>
      </w:pPr>
    </w:p>
    <w:p w:rsidR="00F35E41" w:rsidRPr="009952B9" w:rsidRDefault="00F35E41" w:rsidP="00F35E41">
      <w:pPr>
        <w:rPr>
          <w:rFonts w:ascii="David" w:hAnsi="David" w:cs="David"/>
          <w:sz w:val="20"/>
          <w:rtl/>
        </w:rPr>
      </w:pPr>
      <w:r w:rsidRPr="009952B9">
        <w:rPr>
          <w:rFonts w:ascii="David" w:hAnsi="David" w:cs="David"/>
          <w:sz w:val="20"/>
          <w:rtl/>
        </w:rPr>
        <w:t>יש לסמן במשבצת המתאימה: </w:t>
      </w:r>
    </w:p>
    <w:p w:rsidR="00F35E41" w:rsidRPr="009952B9" w:rsidRDefault="00F35E41" w:rsidP="00F35E41">
      <w:pPr>
        <w:pStyle w:val="af5"/>
        <w:numPr>
          <w:ilvl w:val="0"/>
          <w:numId w:val="102"/>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לא היו הכנסות כנ"ל בשנת</w:t>
      </w:r>
      <w:r w:rsidR="003535BB">
        <w:rPr>
          <w:rFonts w:ascii="David" w:hAnsi="David"/>
          <w:rtl/>
        </w:rPr>
        <w:t xml:space="preserve"> </w:t>
      </w:r>
      <w:r w:rsidRPr="009952B9">
        <w:rPr>
          <w:rFonts w:ascii="David" w:hAnsi="David"/>
          <w:rtl/>
        </w:rPr>
        <w:t>.</w:t>
      </w:r>
    </w:p>
    <w:p w:rsidR="00F35E41" w:rsidRPr="009952B9" w:rsidRDefault="00F35E41" w:rsidP="00F35E41">
      <w:pPr>
        <w:pStyle w:val="af5"/>
        <w:rPr>
          <w:rFonts w:ascii="David" w:hAnsi="David"/>
          <w:rtl/>
        </w:rPr>
      </w:pPr>
    </w:p>
    <w:p w:rsidR="00F35E41" w:rsidRPr="009952B9" w:rsidRDefault="00F35E41" w:rsidP="00F35E41">
      <w:pPr>
        <w:pStyle w:val="af5"/>
        <w:numPr>
          <w:ilvl w:val="0"/>
          <w:numId w:val="102"/>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היו הכנסות כנ"ל בשנת</w:t>
      </w:r>
      <w:r w:rsidR="003535BB">
        <w:rPr>
          <w:rFonts w:ascii="David" w:hAnsi="David"/>
          <w:rtl/>
        </w:rPr>
        <w:t xml:space="preserve"> </w:t>
      </w:r>
      <w:r w:rsidRPr="009952B9">
        <w:rPr>
          <w:rFonts w:ascii="David" w:hAnsi="David"/>
          <w:rtl/>
        </w:rPr>
        <w:t>בהיקף של</w:t>
      </w:r>
      <w:r w:rsidR="003535BB">
        <w:rPr>
          <w:rFonts w:ascii="David" w:hAnsi="David"/>
          <w:rtl/>
        </w:rPr>
        <w:t xml:space="preserve"> </w:t>
      </w:r>
      <w:r w:rsidRPr="009952B9">
        <w:rPr>
          <w:rFonts w:ascii="David" w:hAnsi="David"/>
          <w:rtl/>
        </w:rPr>
        <w:t xml:space="preserve">. </w:t>
      </w:r>
    </w:p>
    <w:p w:rsidR="00F35E41" w:rsidRPr="009952B9" w:rsidRDefault="00F35E41" w:rsidP="00F35E41">
      <w:pPr>
        <w:pStyle w:val="af5"/>
        <w:rPr>
          <w:rFonts w:ascii="David" w:hAnsi="David"/>
          <w:rtl/>
        </w:rPr>
      </w:pPr>
      <w:r w:rsidRPr="009952B9">
        <w:rPr>
          <w:rFonts w:ascii="David" w:hAnsi="David"/>
          <w:rtl/>
        </w:rPr>
        <w:t xml:space="preserve">מצ"ב ביצוע תחשיב ההחזר המגיע למשרד בגין השנה הרלוונטית. התחשיב חתום על ידי </w:t>
      </w:r>
      <w:r w:rsidRPr="009952B9">
        <w:rPr>
          <w:rFonts w:ascii="David" w:hAnsi="David" w:hint="cs"/>
          <w:rtl/>
        </w:rPr>
        <w:t>מורשה החתימה</w:t>
      </w:r>
      <w:r w:rsidRPr="009952B9">
        <w:rPr>
          <w:rFonts w:ascii="David" w:hAnsi="David"/>
          <w:rtl/>
        </w:rPr>
        <w:t xml:space="preserve"> והחשב.</w:t>
      </w:r>
    </w:p>
    <w:p w:rsidR="00F35E41" w:rsidRPr="009952B9" w:rsidRDefault="00F35E41" w:rsidP="00F35E41">
      <w:pPr>
        <w:pStyle w:val="af5"/>
        <w:rPr>
          <w:rFonts w:ascii="David" w:hAnsi="David"/>
        </w:rPr>
      </w:pPr>
      <w:r w:rsidRPr="009952B9">
        <w:rPr>
          <w:rFonts w:ascii="David" w:hAnsi="David"/>
          <w:rtl/>
        </w:rPr>
        <w:t>הכסף הופקד בחשבון משרד האנרגיה</w:t>
      </w:r>
      <w:r w:rsidR="002C0C83">
        <w:rPr>
          <w:rFonts w:ascii="David" w:hAnsi="David" w:hint="cs"/>
          <w:rtl/>
        </w:rPr>
        <w:t xml:space="preserve"> </w:t>
      </w:r>
      <w:r w:rsidR="002C0C83" w:rsidRPr="002C0C83">
        <w:rPr>
          <w:rFonts w:ascii="David" w:hAnsi="David"/>
          <w:rtl/>
        </w:rPr>
        <w:t>והתשתיות</w:t>
      </w:r>
      <w:r w:rsidRPr="009952B9">
        <w:rPr>
          <w:rFonts w:ascii="David" w:hAnsi="David"/>
          <w:rtl/>
        </w:rPr>
        <w:t>.</w:t>
      </w:r>
    </w:p>
    <w:p w:rsidR="00F35E41" w:rsidRPr="009952B9" w:rsidRDefault="00F35E41" w:rsidP="00F35E41">
      <w:pPr>
        <w:spacing w:after="0" w:line="240" w:lineRule="auto"/>
        <w:rPr>
          <w:rFonts w:ascii="David" w:hAnsi="David" w:cs="David"/>
          <w:rtl/>
        </w:rPr>
      </w:pPr>
    </w:p>
    <w:p w:rsidR="00F35E41" w:rsidRPr="009952B9" w:rsidRDefault="00F35E41" w:rsidP="00F35E41">
      <w:pPr>
        <w:spacing w:after="0" w:line="240" w:lineRule="auto"/>
        <w:rPr>
          <w:rFonts w:ascii="David" w:hAnsi="David" w:cs="David"/>
          <w:rtl/>
        </w:rPr>
      </w:pPr>
      <w:r w:rsidRPr="009952B9">
        <w:rPr>
          <w:rFonts w:ascii="David" w:hAnsi="David" w:cs="David"/>
          <w:rtl/>
        </w:rPr>
        <w:t xml:space="preserve">מצורף דוח רו"ח על פי הנוסח שבנספח </w:t>
      </w:r>
      <w:r w:rsidRPr="009952B9">
        <w:rPr>
          <w:rFonts w:ascii="David" w:hAnsi="David" w:cs="David" w:hint="eastAsia"/>
          <w:rtl/>
        </w:rPr>
        <w:t>כד</w:t>
      </w:r>
      <w:r w:rsidRPr="009952B9">
        <w:rPr>
          <w:rFonts w:ascii="David" w:hAnsi="David" w:cs="David"/>
          <w:rtl/>
        </w:rPr>
        <w:t xml:space="preserve">'. </w:t>
      </w:r>
    </w:p>
    <w:p w:rsidR="00F35E41" w:rsidRDefault="00F35E41" w:rsidP="00F35E41">
      <w:pPr>
        <w:tabs>
          <w:tab w:val="center" w:pos="6752"/>
        </w:tabs>
        <w:jc w:val="both"/>
        <w:rPr>
          <w:rFonts w:ascii="David" w:hAnsi="David" w:cs="David"/>
          <w:rtl/>
        </w:rPr>
      </w:pPr>
    </w:p>
    <w:p w:rsidR="00536987" w:rsidRDefault="00536987" w:rsidP="00F35E41">
      <w:pPr>
        <w:tabs>
          <w:tab w:val="center" w:pos="6752"/>
        </w:tabs>
        <w:jc w:val="both"/>
        <w:rPr>
          <w:rFonts w:ascii="David" w:hAnsi="David" w:cs="David"/>
          <w:rtl/>
        </w:rPr>
      </w:pPr>
    </w:p>
    <w:p w:rsidR="00536987" w:rsidRDefault="00536987">
      <w:pPr>
        <w:bidi w:val="0"/>
        <w:rPr>
          <w:rFonts w:ascii="David" w:hAnsi="David" w:cs="David"/>
          <w:rtl/>
        </w:rPr>
      </w:pPr>
      <w:r>
        <w:rPr>
          <w:rFonts w:ascii="David" w:hAnsi="David" w:cs="David"/>
          <w:rtl/>
        </w:rPr>
        <w:br w:type="page"/>
      </w:r>
    </w:p>
    <w:p w:rsidR="00F033CA" w:rsidRDefault="00424F12" w:rsidP="00AA2572">
      <w:pPr>
        <w:tabs>
          <w:tab w:val="center" w:pos="6752"/>
        </w:tabs>
        <w:bidi w:val="0"/>
        <w:jc w:val="right"/>
        <w:rPr>
          <w:rFonts w:ascii="David" w:hAnsi="David" w:cs="David"/>
          <w:rtl/>
        </w:rPr>
      </w:pPr>
      <w:r w:rsidRPr="00424F12">
        <w:rPr>
          <w:rFonts w:ascii="David" w:eastAsia="Times New Roman" w:hAnsi="David" w:cs="David"/>
          <w:b/>
          <w:bCs/>
          <w:sz w:val="24"/>
          <w:szCs w:val="24"/>
          <w:u w:val="single"/>
          <w:rtl/>
        </w:rPr>
        <w:t xml:space="preserve">נספח </w:t>
      </w:r>
      <w:r w:rsidR="003E1608">
        <w:rPr>
          <w:rFonts w:ascii="David" w:eastAsia="Times New Roman" w:hAnsi="David" w:cs="David" w:hint="cs"/>
          <w:b/>
          <w:bCs/>
          <w:sz w:val="24"/>
          <w:szCs w:val="24"/>
          <w:u w:val="single"/>
          <w:rtl/>
        </w:rPr>
        <w:t xml:space="preserve">8: </w:t>
      </w:r>
      <w:r w:rsidRPr="00424F12">
        <w:rPr>
          <w:rFonts w:ascii="David" w:eastAsia="Times New Roman" w:hAnsi="David" w:cs="David"/>
          <w:b/>
          <w:bCs/>
          <w:sz w:val="24"/>
          <w:szCs w:val="24"/>
          <w:u w:val="single"/>
          <w:rtl/>
        </w:rPr>
        <w:t>ביטוחים לפרויקטים של מעל 1,000,000 ₪.</w:t>
      </w:r>
    </w:p>
    <w:p w:rsidR="00F033CA" w:rsidRDefault="00F033CA" w:rsidP="00024CB8">
      <w:pPr>
        <w:tabs>
          <w:tab w:val="center" w:pos="6752"/>
        </w:tabs>
        <w:jc w:val="both"/>
        <w:rPr>
          <w:rFonts w:ascii="David" w:hAnsi="David" w:cs="David"/>
          <w:rtl/>
        </w:rPr>
      </w:pPr>
    </w:p>
    <w:p w:rsidR="00F033CA" w:rsidRPr="00452AA5" w:rsidRDefault="00F033CA" w:rsidP="00AA2572">
      <w:pPr>
        <w:pStyle w:val="-7"/>
        <w:pBdr>
          <w:bottom w:val="none" w:sz="0" w:space="0" w:color="auto"/>
        </w:pBdr>
        <w:rPr>
          <w:rFonts w:ascii="David" w:hAnsi="David" w:cs="David"/>
          <w:b/>
          <w:bCs/>
          <w:color w:val="auto"/>
          <w:u w:val="none"/>
          <w:rtl/>
        </w:rPr>
      </w:pPr>
      <w:r w:rsidRPr="00452AA5">
        <w:rPr>
          <w:rFonts w:ascii="David" w:hAnsi="David" w:cs="David" w:hint="eastAsia"/>
          <w:b/>
          <w:bCs/>
          <w:color w:val="auto"/>
          <w:u w:val="none"/>
          <w:rtl/>
        </w:rPr>
        <w:t>נוסח</w:t>
      </w:r>
      <w:r w:rsidRPr="00452AA5">
        <w:rPr>
          <w:rFonts w:ascii="David" w:hAnsi="David" w:cs="David"/>
          <w:b/>
          <w:bCs/>
          <w:color w:val="auto"/>
          <w:u w:val="none"/>
          <w:rtl/>
        </w:rPr>
        <w:t xml:space="preserve"> </w:t>
      </w:r>
      <w:r w:rsidRPr="00452AA5">
        <w:rPr>
          <w:rFonts w:ascii="David" w:hAnsi="David" w:cs="David" w:hint="eastAsia"/>
          <w:b/>
          <w:bCs/>
          <w:color w:val="auto"/>
          <w:u w:val="none"/>
          <w:rtl/>
        </w:rPr>
        <w:t>סעיף</w:t>
      </w:r>
      <w:r w:rsidRPr="00452AA5">
        <w:rPr>
          <w:rFonts w:ascii="David" w:hAnsi="David" w:cs="David"/>
          <w:b/>
          <w:bCs/>
          <w:color w:val="auto"/>
          <w:u w:val="none"/>
          <w:rtl/>
        </w:rPr>
        <w:t xml:space="preserve"> </w:t>
      </w:r>
      <w:r w:rsidRPr="00452AA5">
        <w:rPr>
          <w:rFonts w:ascii="David" w:hAnsi="David" w:cs="David" w:hint="eastAsia"/>
          <w:b/>
          <w:bCs/>
          <w:color w:val="auto"/>
          <w:u w:val="none"/>
          <w:rtl/>
        </w:rPr>
        <w:t>ביטוח</w:t>
      </w:r>
      <w:r w:rsidRPr="00452AA5">
        <w:rPr>
          <w:rFonts w:ascii="David" w:hAnsi="David" w:cs="David"/>
          <w:b/>
          <w:bCs/>
          <w:color w:val="auto"/>
          <w:u w:val="none"/>
          <w:rtl/>
        </w:rPr>
        <w:t xml:space="preserve"> </w:t>
      </w:r>
      <w:r w:rsidRPr="00452AA5">
        <w:rPr>
          <w:rFonts w:ascii="David" w:hAnsi="David" w:cs="David" w:hint="eastAsia"/>
          <w:b/>
          <w:bCs/>
          <w:color w:val="auto"/>
          <w:u w:val="none"/>
          <w:rtl/>
        </w:rPr>
        <w:t>להסכם</w:t>
      </w:r>
      <w:r w:rsidRPr="00452AA5">
        <w:rPr>
          <w:rFonts w:ascii="David" w:hAnsi="David" w:cs="David"/>
          <w:b/>
          <w:bCs/>
          <w:color w:val="auto"/>
          <w:u w:val="none"/>
          <w:rtl/>
        </w:rPr>
        <w:t xml:space="preserve"> </w:t>
      </w:r>
      <w:r w:rsidRPr="00452AA5">
        <w:rPr>
          <w:rFonts w:ascii="David" w:hAnsi="David" w:cs="David" w:hint="eastAsia"/>
          <w:b/>
          <w:bCs/>
          <w:color w:val="auto"/>
          <w:u w:val="none"/>
          <w:rtl/>
        </w:rPr>
        <w:t>ההתקשרות</w:t>
      </w:r>
    </w:p>
    <w:p w:rsidR="00F033CA" w:rsidRPr="00FE4934" w:rsidRDefault="00F033CA" w:rsidP="00024CB8">
      <w:pPr>
        <w:rPr>
          <w:rtl/>
        </w:rPr>
      </w:pPr>
    </w:p>
    <w:p w:rsidR="00F033CA" w:rsidRPr="00FB3B58" w:rsidRDefault="001B7D6A" w:rsidP="001B7D6A">
      <w:pPr>
        <w:spacing w:line="276" w:lineRule="auto"/>
        <w:jc w:val="both"/>
        <w:rPr>
          <w:rFonts w:ascii="Arial" w:hAnsi="Arial" w:cs="Arial"/>
        </w:rPr>
      </w:pPr>
      <w:r>
        <w:rPr>
          <w:rFonts w:ascii="Arial" w:hAnsi="Arial" w:cs="Arial" w:hint="cs"/>
          <w:rtl/>
        </w:rPr>
        <w:t>המוסד</w:t>
      </w:r>
      <w:r w:rsidR="00F033CA" w:rsidRPr="000D33C6">
        <w:rPr>
          <w:rFonts w:ascii="Arial" w:hAnsi="Arial" w:cs="Arial"/>
          <w:rtl/>
        </w:rPr>
        <w:t xml:space="preserve"> </w:t>
      </w:r>
      <w:r w:rsidR="00F033CA">
        <w:rPr>
          <w:rFonts w:ascii="Arial" w:hAnsi="Arial" w:cs="Arial"/>
          <w:rtl/>
        </w:rPr>
        <w:t xml:space="preserve">מתחייב לערוך </w:t>
      </w:r>
      <w:r w:rsidR="00F033CA" w:rsidRPr="00FB3B58">
        <w:rPr>
          <w:rFonts w:ascii="Arial" w:hAnsi="Arial" w:cs="Arial"/>
          <w:rtl/>
        </w:rPr>
        <w:t>ולקיים ביטוחים הולמים</w:t>
      </w:r>
      <w:r w:rsidR="00F033CA" w:rsidRPr="00FB3B58">
        <w:rPr>
          <w:rFonts w:ascii="Arial" w:hAnsi="Arial" w:cs="Arial" w:hint="cs"/>
          <w:rtl/>
        </w:rPr>
        <w:t xml:space="preserve"> ביחס לשירותים</w:t>
      </w:r>
      <w:r w:rsidR="00F033CA">
        <w:rPr>
          <w:rFonts w:ascii="Arial" w:hAnsi="Arial" w:cs="Arial" w:hint="cs"/>
          <w:rtl/>
        </w:rPr>
        <w:t xml:space="preserve"> או העבודות נשוא הסכם זה </w:t>
      </w:r>
      <w:r w:rsidR="00F033CA" w:rsidRPr="00FB3B58">
        <w:rPr>
          <w:rFonts w:ascii="Arial" w:hAnsi="Arial" w:cs="Arial" w:hint="cs"/>
          <w:rtl/>
        </w:rPr>
        <w:t xml:space="preserve">עבור מדינת ישראל </w:t>
      </w:r>
      <w:r w:rsidR="00F033CA">
        <w:rPr>
          <w:rFonts w:ascii="Arial" w:hAnsi="Arial" w:cs="Arial" w:hint="cs"/>
          <w:rtl/>
        </w:rPr>
        <w:t xml:space="preserve">- </w:t>
      </w:r>
      <w:r w:rsidR="00F033CA" w:rsidRPr="00FB3B58">
        <w:rPr>
          <w:rFonts w:ascii="Arial" w:hAnsi="Arial" w:cs="Arial" w:hint="cs"/>
          <w:rtl/>
        </w:rPr>
        <w:t>משרד ה</w:t>
      </w:r>
      <w:r w:rsidR="00F033CA">
        <w:rPr>
          <w:rFonts w:ascii="Arial" w:hAnsi="Arial" w:cs="Arial" w:hint="cs"/>
          <w:rtl/>
        </w:rPr>
        <w:t>אנרגיה והתשתיות</w:t>
      </w:r>
      <w:r w:rsidR="00F033CA" w:rsidRPr="00FB3B58">
        <w:rPr>
          <w:rFonts w:ascii="Arial" w:hAnsi="Arial" w:cs="Arial" w:hint="cs"/>
          <w:rtl/>
        </w:rPr>
        <w:t xml:space="preserve"> (להלן: "המזמין")</w:t>
      </w:r>
      <w:r w:rsidR="00F033CA" w:rsidRPr="00FB3B58">
        <w:rPr>
          <w:rFonts w:ascii="Arial" w:hAnsi="Arial" w:cs="Arial"/>
          <w:rtl/>
        </w:rPr>
        <w:t>, ככל שנהוגים בתחום פעילותו (</w:t>
      </w:r>
      <w:r w:rsidR="00F033CA">
        <w:rPr>
          <w:rFonts w:ascii="Arial" w:hAnsi="Arial" w:cs="Arial" w:hint="cs"/>
          <w:rtl/>
        </w:rPr>
        <w:t>לדוגמה</w:t>
      </w:r>
      <w:r w:rsidR="00F033CA" w:rsidRPr="00FB3B58">
        <w:rPr>
          <w:rFonts w:ascii="Arial" w:hAnsi="Arial" w:cs="Arial"/>
          <w:rtl/>
        </w:rPr>
        <w:t>: ביטוח חבות מעבידים, ביטוח אחריות כלפי צד שלישי</w:t>
      </w:r>
      <w:r w:rsidR="00F033CA">
        <w:rPr>
          <w:rFonts w:ascii="Arial" w:hAnsi="Arial" w:cs="Arial" w:hint="cs"/>
          <w:rtl/>
        </w:rPr>
        <w:t>,</w:t>
      </w:r>
      <w:r w:rsidR="00F033CA" w:rsidRPr="00FB3B58">
        <w:rPr>
          <w:rFonts w:ascii="Arial" w:hAnsi="Arial" w:cs="Arial"/>
          <w:rtl/>
        </w:rPr>
        <w:t xml:space="preserve"> ביטוח אחריות מקצועית, ביטוח חבות מוצר, ביטוח עבודות קבלניות, ביטוח משולב אחריות מקצועית</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מוצר,</w:t>
      </w:r>
      <w:r w:rsidR="00F033CA" w:rsidRPr="00FB3B58">
        <w:rPr>
          <w:rFonts w:ascii="Arial" w:hAnsi="Arial" w:cs="Arial" w:hint="cs"/>
          <w:rtl/>
        </w:rPr>
        <w:t xml:space="preserve"> ביטוח צמ"ה, ביטוח רכוש, ביטוח סחורה בהעברה</w:t>
      </w:r>
      <w:r w:rsidR="00F033CA">
        <w:rPr>
          <w:rFonts w:ascii="Arial" w:hAnsi="Arial" w:cs="Arial" w:hint="cs"/>
          <w:rtl/>
        </w:rPr>
        <w:t xml:space="preserve"> או כל ביטוח אחר, לפי העניין</w:t>
      </w:r>
      <w:r w:rsidR="00F033CA" w:rsidRPr="00FB3B58">
        <w:rPr>
          <w:rFonts w:ascii="Arial" w:hAnsi="Arial" w:cs="Arial"/>
          <w:rtl/>
        </w:rPr>
        <w:t>), בגבולות אחריות סבירים בהתאם לאופיים והיקפם של השירותים</w:t>
      </w:r>
      <w:r w:rsidR="00F033CA">
        <w:rPr>
          <w:rFonts w:ascii="Arial" w:hAnsi="Arial" w:cs="Arial" w:hint="cs"/>
          <w:rtl/>
        </w:rPr>
        <w:t xml:space="preserve"> או העבודות נשוא הסכם זה</w:t>
      </w:r>
      <w:r w:rsidR="00F033CA" w:rsidRPr="00FB3B58">
        <w:rPr>
          <w:rFonts w:ascii="Arial" w:hAnsi="Arial" w:cs="Arial"/>
          <w:rtl/>
        </w:rPr>
        <w:t xml:space="preserve"> .</w:t>
      </w:r>
      <w:r w:rsidR="00F033CA" w:rsidRPr="00FB3B58">
        <w:rPr>
          <w:rFonts w:ascii="Arial" w:hAnsi="Arial" w:cs="Arial" w:hint="cs"/>
          <w:rtl/>
        </w:rPr>
        <w:t xml:space="preserve"> </w:t>
      </w:r>
      <w:r w:rsidR="00F033CA" w:rsidRPr="00FB3B58">
        <w:rPr>
          <w:rFonts w:ascii="Arial" w:hAnsi="Arial" w:cs="Arial"/>
          <w:rtl/>
        </w:rPr>
        <w:t xml:space="preserve">ככל </w:t>
      </w:r>
      <w:r w:rsidR="00F033CA" w:rsidRPr="00FB3B58">
        <w:rPr>
          <w:rFonts w:ascii="Arial" w:hAnsi="Arial" w:cs="Arial" w:hint="cs"/>
          <w:rtl/>
        </w:rPr>
        <w:t>ו</w:t>
      </w:r>
      <w:r w:rsidR="00F033CA" w:rsidRPr="00FB3B58">
        <w:rPr>
          <w:rFonts w:ascii="Arial" w:hAnsi="Arial" w:cs="Arial"/>
          <w:rtl/>
        </w:rPr>
        <w:t>יועסקו ע</w:t>
      </w:r>
      <w:r w:rsidR="00F033CA" w:rsidRPr="00FB3B58">
        <w:rPr>
          <w:rFonts w:ascii="Arial" w:hAnsi="Arial" w:cs="Arial" w:hint="cs"/>
          <w:rtl/>
        </w:rPr>
        <w:t xml:space="preserve">ל </w:t>
      </w:r>
      <w:r w:rsidR="00F033CA" w:rsidRPr="00FB3B58">
        <w:rPr>
          <w:rFonts w:ascii="Arial" w:hAnsi="Arial" w:cs="Arial"/>
          <w:rtl/>
        </w:rPr>
        <w:t>י</w:t>
      </w:r>
      <w:r w:rsidR="00F033CA" w:rsidRPr="00FB3B58">
        <w:rPr>
          <w:rFonts w:ascii="Arial" w:hAnsi="Arial" w:cs="Arial" w:hint="cs"/>
          <w:rtl/>
        </w:rPr>
        <w:t>די</w:t>
      </w:r>
      <w:r w:rsidR="00F033CA" w:rsidRPr="00FB3B58">
        <w:rPr>
          <w:rFonts w:ascii="Arial" w:hAnsi="Arial" w:cs="Arial"/>
          <w:rtl/>
        </w:rPr>
        <w:t xml:space="preserve"> </w:t>
      </w:r>
      <w:r>
        <w:rPr>
          <w:rFonts w:ascii="Arial" w:hAnsi="Arial" w:cs="Arial"/>
          <w:rtl/>
        </w:rPr>
        <w:t>המוסד</w:t>
      </w:r>
      <w:r w:rsidR="00F033CA" w:rsidRPr="00FB3B58">
        <w:rPr>
          <w:rFonts w:ascii="Arial" w:hAnsi="Arial" w:cs="Arial" w:hint="cs"/>
          <w:rtl/>
        </w:rPr>
        <w:t xml:space="preserve"> </w:t>
      </w:r>
      <w:r w:rsidR="00F033CA" w:rsidRPr="00FB3B58">
        <w:rPr>
          <w:rFonts w:ascii="Arial" w:hAnsi="Arial" w:cs="Arial"/>
          <w:rtl/>
        </w:rPr>
        <w:t>קבלני משנה,</w:t>
      </w:r>
      <w:r w:rsidR="00F033CA" w:rsidRPr="00FB3B58">
        <w:rPr>
          <w:rFonts w:ascii="Arial" w:hAnsi="Arial" w:cs="Arial" w:hint="cs"/>
          <w:rtl/>
        </w:rPr>
        <w:t xml:space="preserve"> עליו לוודא שביטוחיו כוללים כיסוי לאחריותו בגינם</w:t>
      </w:r>
      <w:r w:rsidR="00F033CA">
        <w:rPr>
          <w:rFonts w:ascii="Arial" w:hAnsi="Arial" w:cs="Arial" w:hint="cs"/>
          <w:rtl/>
        </w:rPr>
        <w:t>,</w:t>
      </w:r>
      <w:r w:rsidR="00F033CA" w:rsidRPr="00FB3B58">
        <w:rPr>
          <w:rFonts w:ascii="Arial" w:hAnsi="Arial" w:cs="Arial" w:hint="cs"/>
          <w:rtl/>
        </w:rPr>
        <w:t xml:space="preserve"> וכן לדרוש מהם לערוך ביטוחים לכיסוי אחריותם הישירה</w:t>
      </w:r>
      <w:r w:rsidR="00F033CA">
        <w:rPr>
          <w:rFonts w:ascii="Arial" w:hAnsi="Arial" w:cs="Arial" w:hint="cs"/>
          <w:rtl/>
        </w:rPr>
        <w:t>,</w:t>
      </w:r>
      <w:r w:rsidR="00F033CA" w:rsidRPr="00FB3B58">
        <w:rPr>
          <w:rFonts w:ascii="Arial" w:hAnsi="Arial" w:cs="Arial" w:hint="cs"/>
          <w:rtl/>
        </w:rPr>
        <w:t xml:space="preserve"> כנדרש בסעיף זה</w:t>
      </w:r>
      <w:r w:rsidR="00F033CA">
        <w:rPr>
          <w:rFonts w:ascii="Arial" w:hAnsi="Arial" w:cs="Arial" w:hint="cs"/>
          <w:rtl/>
        </w:rPr>
        <w:t>. כחלופה</w:t>
      </w:r>
      <w:r w:rsidR="00F033CA" w:rsidRPr="00FB3B58">
        <w:rPr>
          <w:rFonts w:ascii="Arial" w:hAnsi="Arial" w:cs="Arial" w:hint="cs"/>
          <w:rtl/>
        </w:rPr>
        <w:t xml:space="preserve"> </w:t>
      </w:r>
      <w:r>
        <w:rPr>
          <w:rFonts w:ascii="Arial" w:hAnsi="Arial" w:cs="Arial" w:hint="cs"/>
          <w:rtl/>
        </w:rPr>
        <w:t>המוסד</w:t>
      </w:r>
      <w:r w:rsidR="00F033CA">
        <w:rPr>
          <w:rFonts w:ascii="Arial" w:hAnsi="Arial" w:cs="Arial" w:hint="cs"/>
          <w:rtl/>
        </w:rPr>
        <w:t xml:space="preserve"> י</w:t>
      </w:r>
      <w:r w:rsidR="00F033CA" w:rsidRPr="00FB3B58">
        <w:rPr>
          <w:rFonts w:ascii="Arial" w:hAnsi="Arial" w:cs="Arial" w:hint="cs"/>
          <w:rtl/>
        </w:rPr>
        <w:t xml:space="preserve">וודא כי ביטוחיו </w:t>
      </w:r>
      <w:r w:rsidR="00F033CA">
        <w:rPr>
          <w:rFonts w:ascii="Arial" w:hAnsi="Arial" w:cs="Arial" w:hint="cs"/>
          <w:rtl/>
        </w:rPr>
        <w:t>יכללו</w:t>
      </w:r>
      <w:r w:rsidR="006107A1">
        <w:rPr>
          <w:rFonts w:ascii="Arial" w:hAnsi="Arial" w:cs="Arial" w:hint="cs"/>
          <w:rtl/>
        </w:rPr>
        <w:t xml:space="preserve"> </w:t>
      </w:r>
      <w:r w:rsidR="00F033CA" w:rsidRPr="00FB3B58">
        <w:rPr>
          <w:rFonts w:ascii="Arial" w:hAnsi="Arial" w:cs="Arial" w:hint="cs"/>
          <w:rtl/>
        </w:rPr>
        <w:t>כיסוי לפעילותם ולאחריותם הישירה</w:t>
      </w:r>
      <w:r w:rsidR="00F033CA" w:rsidRPr="00FB3B58">
        <w:rPr>
          <w:rFonts w:ascii="Arial" w:hAnsi="Arial" w:cs="Arial"/>
          <w:rtl/>
        </w:rPr>
        <w:t>.</w:t>
      </w:r>
    </w:p>
    <w:p w:rsidR="00F033CA" w:rsidRDefault="00F033CA" w:rsidP="00F033CA">
      <w:pPr>
        <w:spacing w:line="276" w:lineRule="auto"/>
        <w:jc w:val="both"/>
        <w:rPr>
          <w:rFonts w:ascii="Arial" w:hAnsi="Arial" w:cs="Arial"/>
          <w:rtl/>
        </w:rPr>
      </w:pPr>
    </w:p>
    <w:p w:rsidR="00F033CA" w:rsidRPr="00FB3B58" w:rsidRDefault="001B7D6A" w:rsidP="00F033CA">
      <w:pPr>
        <w:spacing w:line="276" w:lineRule="auto"/>
        <w:jc w:val="both"/>
        <w:rPr>
          <w:rFonts w:ascii="Arial" w:hAnsi="Arial" w:cs="Arial"/>
          <w:rtl/>
        </w:rPr>
      </w:pPr>
      <w:r>
        <w:rPr>
          <w:rFonts w:ascii="Arial" w:hAnsi="Arial" w:cs="Arial"/>
          <w:rtl/>
        </w:rPr>
        <w:t>המוסד</w:t>
      </w:r>
      <w:r w:rsidR="00F033CA" w:rsidRPr="00FB3B58">
        <w:rPr>
          <w:rFonts w:ascii="Arial" w:hAnsi="Arial" w:cs="Arial" w:hint="cs"/>
          <w:rtl/>
        </w:rPr>
        <w:t xml:space="preserve"> </w:t>
      </w:r>
      <w:r w:rsidR="00F033CA" w:rsidRPr="00FB3B58">
        <w:rPr>
          <w:rFonts w:ascii="Arial" w:hAnsi="Arial" w:cs="Arial"/>
          <w:rtl/>
        </w:rPr>
        <w:t xml:space="preserve">יוודא כי </w:t>
      </w:r>
      <w:r w:rsidR="00F033CA">
        <w:rPr>
          <w:rFonts w:ascii="Arial" w:hAnsi="Arial" w:cs="Arial" w:hint="cs"/>
          <w:rtl/>
        </w:rPr>
        <w:t xml:space="preserve">בכל הביטוחים שערך לפי סעיף זה </w:t>
      </w:r>
      <w:r w:rsidR="00F033CA" w:rsidRPr="00FB3B58">
        <w:rPr>
          <w:rFonts w:ascii="Arial" w:hAnsi="Arial" w:cs="Arial"/>
          <w:rtl/>
        </w:rPr>
        <w:t>(למעט ביטוח מסוג עבודות קבלניות</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הקמה)</w:t>
      </w:r>
      <w:r w:rsidR="00F033CA">
        <w:rPr>
          <w:rFonts w:ascii="Arial" w:hAnsi="Arial" w:cs="Arial" w:hint="cs"/>
          <w:rtl/>
        </w:rPr>
        <w:t>,</w:t>
      </w:r>
      <w:r w:rsidR="00F033CA" w:rsidRPr="00FB3B58">
        <w:rPr>
          <w:rFonts w:ascii="Arial" w:hAnsi="Arial" w:cs="Arial"/>
          <w:rtl/>
        </w:rPr>
        <w:t xml:space="preserve"> </w:t>
      </w:r>
      <w:r w:rsidR="00F033CA" w:rsidRPr="00FB3B58">
        <w:rPr>
          <w:rFonts w:ascii="Arial" w:hAnsi="Arial" w:cs="Arial" w:hint="cs"/>
          <w:rtl/>
        </w:rPr>
        <w:t>המזמין יתווסף כמבוטח נוסף בכפוף</w:t>
      </w:r>
      <w:r w:rsidR="00F033CA" w:rsidRPr="00FB3B58">
        <w:rPr>
          <w:rFonts w:ascii="Arial" w:hAnsi="Arial" w:cs="Arial"/>
          <w:rtl/>
        </w:rPr>
        <w:t xml:space="preserve"> </w:t>
      </w:r>
      <w:r w:rsidR="00F033CA" w:rsidRPr="00FB3B58">
        <w:rPr>
          <w:rFonts w:ascii="Arial" w:hAnsi="Arial" w:cs="Arial" w:hint="cs"/>
          <w:rtl/>
        </w:rPr>
        <w:t>ל</w:t>
      </w:r>
      <w:r w:rsidR="00F033CA" w:rsidRPr="00FB3B58">
        <w:rPr>
          <w:rFonts w:ascii="Arial" w:hAnsi="Arial" w:cs="Arial"/>
          <w:rtl/>
        </w:rPr>
        <w:t xml:space="preserve">הרחבת שיפוי </w:t>
      </w:r>
      <w:r w:rsidR="00F033CA" w:rsidRPr="00FB3B58">
        <w:rPr>
          <w:rFonts w:ascii="Arial" w:hAnsi="Arial" w:cs="Arial" w:hint="cs"/>
          <w:rtl/>
        </w:rPr>
        <w:t>כמקובל באותו סוג ביטוח</w:t>
      </w:r>
      <w:r w:rsidR="00F033CA" w:rsidRPr="00FB3B58">
        <w:rPr>
          <w:rFonts w:ascii="Arial" w:hAnsi="Arial" w:cs="Arial"/>
          <w:rtl/>
        </w:rPr>
        <w:t xml:space="preserve">. </w:t>
      </w:r>
    </w:p>
    <w:p w:rsidR="00F033CA" w:rsidRDefault="00F033CA" w:rsidP="00F033CA">
      <w:pPr>
        <w:spacing w:line="276" w:lineRule="auto"/>
        <w:jc w:val="both"/>
        <w:rPr>
          <w:rFonts w:ascii="Arial" w:hAnsi="Arial" w:cs="Arial"/>
          <w:rtl/>
        </w:rPr>
      </w:pPr>
    </w:p>
    <w:p w:rsidR="00F033CA" w:rsidRPr="00FB3B58" w:rsidRDefault="001B7D6A" w:rsidP="001B7D6A">
      <w:pPr>
        <w:spacing w:line="276" w:lineRule="auto"/>
        <w:jc w:val="both"/>
        <w:rPr>
          <w:rFonts w:ascii="Arial" w:hAnsi="Arial" w:cs="Arial"/>
          <w:rtl/>
        </w:rPr>
      </w:pPr>
      <w:r>
        <w:rPr>
          <w:rFonts w:ascii="Arial" w:hAnsi="Arial" w:cs="Arial"/>
          <w:rtl/>
        </w:rPr>
        <w:t>המוסד</w:t>
      </w:r>
      <w:r w:rsidR="00F033CA" w:rsidRPr="00FB3B58">
        <w:rPr>
          <w:rFonts w:ascii="Arial" w:hAnsi="Arial" w:cs="Arial" w:hint="cs"/>
          <w:rtl/>
        </w:rPr>
        <w:t xml:space="preserve"> </w:t>
      </w:r>
      <w:r w:rsidR="00F033CA" w:rsidRPr="00FB3B58">
        <w:rPr>
          <w:rFonts w:ascii="Arial" w:hAnsi="Arial" w:cs="Arial"/>
          <w:rtl/>
        </w:rPr>
        <w:t>יוודא כי בביטוח מסוג עבודות קבלניות</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 xml:space="preserve">הקמה, </w:t>
      </w:r>
      <w:r w:rsidR="00F033CA">
        <w:rPr>
          <w:rFonts w:ascii="Arial" w:hAnsi="Arial" w:cs="Arial" w:hint="cs"/>
          <w:rtl/>
        </w:rPr>
        <w:t xml:space="preserve">ככל ונערך ביחס לשירותים או העבודות נשוא הסכם זה, </w:t>
      </w:r>
      <w:r w:rsidR="00F033CA" w:rsidRPr="00FB3B58">
        <w:rPr>
          <w:rFonts w:ascii="Arial" w:hAnsi="Arial" w:cs="Arial"/>
          <w:rtl/>
        </w:rPr>
        <w:t>י</w:t>
      </w:r>
      <w:r w:rsidR="00F033CA">
        <w:rPr>
          <w:rFonts w:ascii="Arial" w:hAnsi="Arial" w:cs="Arial" w:hint="cs"/>
          <w:rtl/>
        </w:rPr>
        <w:t>י</w:t>
      </w:r>
      <w:r w:rsidR="00F033CA" w:rsidRPr="00FB3B58">
        <w:rPr>
          <w:rFonts w:ascii="Arial" w:hAnsi="Arial" w:cs="Arial"/>
          <w:rtl/>
        </w:rPr>
        <w:t>כלל</w:t>
      </w:r>
      <w:r w:rsidR="00F033CA" w:rsidRPr="00FB3B58">
        <w:rPr>
          <w:rFonts w:ascii="Arial" w:hAnsi="Arial" w:cs="Arial" w:hint="cs"/>
          <w:rtl/>
        </w:rPr>
        <w:t xml:space="preserve"> המזמין וכן כל הקבלנים וקבלני המשנה</w:t>
      </w:r>
      <w:r w:rsidR="00F033CA">
        <w:rPr>
          <w:rFonts w:ascii="Arial" w:hAnsi="Arial" w:cs="Arial" w:hint="cs"/>
          <w:rtl/>
        </w:rPr>
        <w:t>,</w:t>
      </w:r>
      <w:r w:rsidR="00F033CA" w:rsidRPr="000D33C6">
        <w:rPr>
          <w:rFonts w:ascii="Arial" w:hAnsi="Arial" w:cs="Arial"/>
          <w:rtl/>
        </w:rPr>
        <w:t xml:space="preserve"> </w:t>
      </w:r>
      <w:r w:rsidR="00F033CA" w:rsidRPr="00FB3B58">
        <w:rPr>
          <w:rFonts w:ascii="Arial" w:hAnsi="Arial" w:cs="Arial"/>
          <w:rtl/>
        </w:rPr>
        <w:t xml:space="preserve">כמבוטחים נוספים. </w:t>
      </w:r>
    </w:p>
    <w:p w:rsidR="00F033CA" w:rsidRDefault="00F033CA" w:rsidP="00F033CA">
      <w:pPr>
        <w:spacing w:line="276" w:lineRule="auto"/>
        <w:jc w:val="both"/>
        <w:rPr>
          <w:rFonts w:ascii="Arial" w:hAnsi="Arial" w:cs="Arial"/>
          <w:rtl/>
        </w:rPr>
      </w:pPr>
    </w:p>
    <w:p w:rsidR="00F033CA" w:rsidRDefault="001B7D6A" w:rsidP="001B7D6A">
      <w:pPr>
        <w:spacing w:line="276" w:lineRule="auto"/>
        <w:jc w:val="both"/>
        <w:rPr>
          <w:rFonts w:ascii="Arial" w:hAnsi="Arial" w:cs="Arial"/>
          <w:rtl/>
        </w:rPr>
      </w:pPr>
      <w:r>
        <w:rPr>
          <w:rFonts w:ascii="Arial" w:hAnsi="Arial" w:cs="Arial"/>
          <w:rtl/>
        </w:rPr>
        <w:t>המוסד</w:t>
      </w:r>
      <w:r w:rsidR="00F033CA" w:rsidRPr="00FB3B58">
        <w:rPr>
          <w:rFonts w:ascii="Arial" w:hAnsi="Arial" w:cs="Arial"/>
          <w:rtl/>
        </w:rPr>
        <w:t xml:space="preserve"> יוודא כי </w:t>
      </w:r>
      <w:r w:rsidR="00F033CA">
        <w:rPr>
          <w:rFonts w:ascii="Arial" w:hAnsi="Arial" w:cs="Arial" w:hint="cs"/>
          <w:rtl/>
        </w:rPr>
        <w:t>בכל הביטוחים שערך לפי סעיף זה,</w:t>
      </w:r>
      <w:r w:rsidR="00F033CA" w:rsidRPr="00FB3B58">
        <w:rPr>
          <w:rFonts w:ascii="Arial" w:hAnsi="Arial" w:cs="Arial"/>
          <w:rtl/>
        </w:rPr>
        <w:t xml:space="preserve"> ייכלל סעיף ויתור על זכות התחלוף</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 xml:space="preserve">השיבוב כלפי </w:t>
      </w:r>
      <w:r w:rsidR="00F033CA" w:rsidRPr="00FB3B58">
        <w:rPr>
          <w:rFonts w:ascii="Arial" w:hAnsi="Arial" w:cs="Arial" w:hint="cs"/>
          <w:rtl/>
        </w:rPr>
        <w:t xml:space="preserve">המזמין </w:t>
      </w:r>
      <w:r w:rsidR="00F033CA" w:rsidRPr="00FB3B58">
        <w:rPr>
          <w:rFonts w:ascii="Arial" w:hAnsi="Arial" w:cs="Arial" w:hint="eastAsia"/>
          <w:rtl/>
        </w:rPr>
        <w:t>ועובדי</w:t>
      </w:r>
      <w:r w:rsidR="00F033CA" w:rsidRPr="00FB3B58">
        <w:rPr>
          <w:rFonts w:ascii="Arial" w:hAnsi="Arial" w:cs="Arial" w:hint="cs"/>
          <w:rtl/>
        </w:rPr>
        <w:t>ו</w:t>
      </w:r>
      <w:r w:rsidR="00F033CA" w:rsidRPr="00FB3B58">
        <w:rPr>
          <w:rFonts w:ascii="Arial" w:hAnsi="Arial" w:cs="Arial"/>
          <w:rtl/>
        </w:rPr>
        <w:t xml:space="preserve"> (ויתור כאמור לא יחול </w:t>
      </w:r>
      <w:r w:rsidR="00F033CA">
        <w:rPr>
          <w:rFonts w:ascii="Arial" w:hAnsi="Arial" w:cs="Arial" w:hint="cs"/>
          <w:rtl/>
        </w:rPr>
        <w:t>לטובת האדם שגרם את</w:t>
      </w:r>
      <w:r w:rsidR="006107A1">
        <w:rPr>
          <w:rFonts w:ascii="Arial" w:hAnsi="Arial" w:cs="Arial" w:hint="cs"/>
          <w:rtl/>
        </w:rPr>
        <w:t xml:space="preserve"> </w:t>
      </w:r>
      <w:r w:rsidR="00F033CA">
        <w:rPr>
          <w:rFonts w:ascii="Arial" w:hAnsi="Arial" w:cs="Arial" w:hint="cs"/>
          <w:rtl/>
        </w:rPr>
        <w:t>ה</w:t>
      </w:r>
      <w:r w:rsidR="00F033CA" w:rsidRPr="00FB3B58">
        <w:rPr>
          <w:rFonts w:ascii="Arial" w:hAnsi="Arial" w:cs="Arial"/>
          <w:rtl/>
        </w:rPr>
        <w:t>נזק בזדון)</w:t>
      </w:r>
      <w:r w:rsidR="00F033CA">
        <w:rPr>
          <w:rFonts w:ascii="Arial" w:hAnsi="Arial" w:cs="Arial" w:hint="cs"/>
          <w:rtl/>
        </w:rPr>
        <w:t xml:space="preserve"> וכן סעיף לפיו הביטוחים יהיו קודמים וראשוניים ללא זכות השתתפות או חזרה</w:t>
      </w:r>
      <w:r w:rsidR="00F033CA" w:rsidRPr="00FB3B58">
        <w:rPr>
          <w:rFonts w:ascii="Arial" w:hAnsi="Arial" w:cs="Arial"/>
          <w:rtl/>
        </w:rPr>
        <w:t xml:space="preserve">. </w:t>
      </w:r>
    </w:p>
    <w:p w:rsidR="00F033CA" w:rsidRDefault="00F033CA" w:rsidP="00F033CA">
      <w:pPr>
        <w:spacing w:line="276" w:lineRule="auto"/>
        <w:jc w:val="both"/>
        <w:rPr>
          <w:rFonts w:ascii="Arial" w:hAnsi="Arial" w:cs="Arial"/>
          <w:rtl/>
        </w:rPr>
      </w:pPr>
    </w:p>
    <w:p w:rsidR="00F033CA" w:rsidRPr="00B343A7" w:rsidRDefault="00F033CA" w:rsidP="00F033CA">
      <w:pPr>
        <w:spacing w:line="276" w:lineRule="auto"/>
        <w:jc w:val="both"/>
        <w:rPr>
          <w:rFonts w:ascii="Arial" w:hAnsi="Arial" w:cs="Arial"/>
          <w:rtl/>
        </w:rPr>
      </w:pPr>
      <w:r>
        <w:rPr>
          <w:rFonts w:ascii="Arial" w:hAnsi="Arial" w:cs="Arial" w:hint="cs"/>
          <w:rtl/>
        </w:rPr>
        <w:t>למען הסר ספק מובהר כי</w:t>
      </w:r>
      <w:r w:rsidRPr="002869EE">
        <w:rPr>
          <w:rFonts w:ascii="Arial" w:hAnsi="Arial" w:cs="Arial"/>
          <w:rtl/>
        </w:rPr>
        <w:t xml:space="preserve"> </w:t>
      </w:r>
      <w:r w:rsidR="001B7D6A">
        <w:rPr>
          <w:rFonts w:ascii="Arial" w:hAnsi="Arial" w:cs="Arial" w:hint="cs"/>
          <w:rtl/>
        </w:rPr>
        <w:t>המוסד</w:t>
      </w:r>
      <w:r>
        <w:rPr>
          <w:rFonts w:ascii="Arial" w:hAnsi="Arial" w:cs="Arial" w:hint="cs"/>
          <w:rtl/>
        </w:rPr>
        <w:t xml:space="preserve"> </w:t>
      </w:r>
      <w:r w:rsidRPr="002869EE">
        <w:rPr>
          <w:rFonts w:ascii="Arial" w:hAnsi="Arial" w:cs="Arial"/>
          <w:rtl/>
        </w:rPr>
        <w:t>אחראי בלעדית כלפי המבטח לתשלום דמי הביטוח</w:t>
      </w:r>
      <w:r>
        <w:rPr>
          <w:rFonts w:ascii="Arial" w:hAnsi="Arial" w:cs="Arial" w:hint="cs"/>
          <w:rtl/>
        </w:rPr>
        <w:t>, ההשתתפויות העצמיות</w:t>
      </w:r>
      <w:r w:rsidR="006107A1">
        <w:rPr>
          <w:rFonts w:ascii="Arial" w:hAnsi="Arial" w:cs="Arial" w:hint="cs"/>
          <w:rtl/>
        </w:rPr>
        <w:t xml:space="preserve"> </w:t>
      </w:r>
      <w:r w:rsidRPr="00B343A7">
        <w:rPr>
          <w:rFonts w:ascii="Arial" w:hAnsi="Arial" w:cs="Arial"/>
          <w:rtl/>
        </w:rPr>
        <w:t>עבור כל הפוליסות ולמילוי כל החובות המוטלות על המבוטח על פי תנאי הפוליסות.</w:t>
      </w:r>
    </w:p>
    <w:p w:rsidR="00F033CA" w:rsidRPr="00FB3B58" w:rsidRDefault="00F033CA" w:rsidP="00F033CA">
      <w:pPr>
        <w:spacing w:line="276" w:lineRule="auto"/>
        <w:jc w:val="both"/>
        <w:rPr>
          <w:rFonts w:ascii="Arial" w:hAnsi="Arial" w:cs="Arial"/>
          <w:rtl/>
        </w:rPr>
      </w:pPr>
    </w:p>
    <w:p w:rsidR="00F033CA" w:rsidRDefault="00F033CA" w:rsidP="00F033CA">
      <w:pPr>
        <w:spacing w:line="276" w:lineRule="auto"/>
        <w:jc w:val="both"/>
        <w:rPr>
          <w:rFonts w:ascii="Arial" w:hAnsi="Arial" w:cs="Arial"/>
          <w:rtl/>
        </w:rPr>
      </w:pPr>
      <w:r w:rsidRPr="00FB3B58">
        <w:rPr>
          <w:rFonts w:ascii="Arial" w:hAnsi="Arial" w:cs="Arial" w:hint="cs"/>
          <w:rtl/>
        </w:rPr>
        <w:t>המזמין שומר לעצמו</w:t>
      </w:r>
      <w:r w:rsidRPr="00FB3B58">
        <w:rPr>
          <w:rFonts w:ascii="Arial" w:hAnsi="Arial" w:cs="Arial"/>
          <w:rtl/>
        </w:rPr>
        <w:t xml:space="preserve"> את הזכות לקבל מ</w:t>
      </w:r>
      <w:r w:rsidR="001B7D6A">
        <w:rPr>
          <w:rFonts w:ascii="Arial" w:hAnsi="Arial" w:cs="Arial"/>
          <w:rtl/>
        </w:rPr>
        <w:t>המוסד</w:t>
      </w:r>
      <w:r w:rsidRPr="00FB3B58">
        <w:rPr>
          <w:rFonts w:ascii="Arial" w:hAnsi="Arial" w:cs="Arial"/>
          <w:rtl/>
        </w:rPr>
        <w:t xml:space="preserve"> אישור על קיום ביטוח או העתקי פוליסות</w:t>
      </w:r>
      <w:r w:rsidRPr="00FB3B58">
        <w:rPr>
          <w:rFonts w:ascii="Arial" w:hAnsi="Arial" w:cs="Arial"/>
          <w:color w:val="1F497D"/>
          <w:rtl/>
        </w:rPr>
        <w:t>,</w:t>
      </w:r>
      <w:r w:rsidRPr="00FB3B58">
        <w:rPr>
          <w:rFonts w:ascii="Arial" w:hAnsi="Arial" w:cs="Arial"/>
          <w:rtl/>
        </w:rPr>
        <w:t xml:space="preserve"> </w:t>
      </w:r>
      <w:r w:rsidRPr="00FB3B58">
        <w:rPr>
          <w:rFonts w:ascii="Arial" w:hAnsi="Arial" w:cs="Arial" w:hint="cs"/>
          <w:rtl/>
        </w:rPr>
        <w:t>מעת לעת ו</w:t>
      </w:r>
      <w:r w:rsidRPr="00FB3B58">
        <w:rPr>
          <w:rFonts w:ascii="Arial" w:hAnsi="Arial" w:cs="Arial"/>
          <w:rtl/>
        </w:rPr>
        <w:t>לפי דרישה.</w:t>
      </w:r>
    </w:p>
    <w:p w:rsidR="00F033CA" w:rsidRPr="00FB3B58" w:rsidRDefault="00F033CA" w:rsidP="00F033CA">
      <w:pPr>
        <w:spacing w:line="276" w:lineRule="auto"/>
        <w:jc w:val="both"/>
        <w:rPr>
          <w:rFonts w:ascii="Arial" w:hAnsi="Arial" w:cs="Arial"/>
        </w:rPr>
      </w:pPr>
    </w:p>
    <w:p w:rsidR="00F033CA" w:rsidRDefault="00F033CA" w:rsidP="00F033CA">
      <w:pPr>
        <w:spacing w:line="276" w:lineRule="auto"/>
        <w:jc w:val="both"/>
        <w:rPr>
          <w:rFonts w:ascii="Arial" w:hAnsi="Arial" w:cs="Arial"/>
          <w:rtl/>
        </w:rPr>
      </w:pPr>
      <w:r w:rsidRPr="00FB3B58">
        <w:rPr>
          <w:rFonts w:ascii="Arial" w:hAnsi="Arial" w:cs="Arial"/>
          <w:rtl/>
        </w:rPr>
        <w:t>אי עמידה בתנאי סעיף זה מהווה הפרה של הסכם זה.</w:t>
      </w:r>
    </w:p>
    <w:p w:rsidR="00F033CA" w:rsidRPr="009952B9" w:rsidRDefault="00F033CA" w:rsidP="00024CB8">
      <w:pPr>
        <w:tabs>
          <w:tab w:val="center" w:pos="6752"/>
        </w:tabs>
        <w:jc w:val="both"/>
        <w:rPr>
          <w:rFonts w:ascii="David" w:hAnsi="David" w:cs="David"/>
          <w:rtl/>
        </w:rPr>
      </w:pPr>
    </w:p>
    <w:p w:rsidR="00F35E41" w:rsidRPr="009952B9" w:rsidRDefault="00F35E41" w:rsidP="00F35E41">
      <w:pPr>
        <w:bidi w:val="0"/>
        <w:rPr>
          <w:rFonts w:ascii="David" w:eastAsia="Times New Roman" w:hAnsi="David" w:cs="David"/>
          <w:sz w:val="24"/>
          <w:szCs w:val="24"/>
        </w:rPr>
      </w:pPr>
      <w:r w:rsidRPr="009952B9">
        <w:rPr>
          <w:rFonts w:ascii="David" w:eastAsia="Times New Roman" w:hAnsi="David" w:cs="David"/>
          <w:sz w:val="24"/>
          <w:szCs w:val="24"/>
          <w:rtl/>
        </w:rPr>
        <w:br w:type="page"/>
      </w:r>
    </w:p>
    <w:p w:rsidR="00F35E41" w:rsidRPr="009952B9" w:rsidRDefault="00F35E41" w:rsidP="00F35E41">
      <w:pPr>
        <w:spacing w:after="0" w:line="240" w:lineRule="auto"/>
        <w:jc w:val="center"/>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Del="005B5BF3"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Del="005B5BF3" w:rsidRDefault="00F35E41" w:rsidP="00A871A1">
            <w:pPr>
              <w:pStyle w:val="7"/>
              <w:numPr>
                <w:ilvl w:val="0"/>
                <w:numId w:val="0"/>
              </w:numPr>
              <w:ind w:left="169"/>
              <w:rPr>
                <w:rtl/>
              </w:rPr>
            </w:pPr>
            <w:r w:rsidRPr="009952B9" w:rsidDel="005B5BF3">
              <w:rPr>
                <w:rFonts w:hint="eastAsia"/>
                <w:rtl/>
              </w:rPr>
              <w:t>נספח</w:t>
            </w:r>
            <w:r w:rsidRPr="009952B9" w:rsidDel="005B5BF3">
              <w:rPr>
                <w:rtl/>
              </w:rPr>
              <w:t xml:space="preserve"> </w:t>
            </w:r>
            <w:r w:rsidRPr="009952B9" w:rsidDel="005B5BF3">
              <w:rPr>
                <w:rFonts w:hint="eastAsia"/>
                <w:rtl/>
              </w:rPr>
              <w:t>ב</w:t>
            </w:r>
            <w:r w:rsidRPr="009952B9" w:rsidDel="005B5BF3">
              <w:rPr>
                <w:rtl/>
              </w:rPr>
              <w:t>1</w:t>
            </w:r>
          </w:p>
        </w:tc>
      </w:tr>
      <w:tr w:rsidR="00F35E41" w:rsidRPr="009952B9" w:rsidDel="005B5BF3" w:rsidTr="00DD5867">
        <w:trPr>
          <w:trHeight w:hRule="exact" w:val="561"/>
          <w:jc w:val="right"/>
        </w:trPr>
        <w:tc>
          <w:tcPr>
            <w:tcW w:w="8306" w:type="dxa"/>
            <w:tcBorders>
              <w:top w:val="nil"/>
              <w:bottom w:val="nil"/>
            </w:tcBorders>
            <w:shd w:val="clear" w:color="auto" w:fill="1B3461"/>
            <w:vAlign w:val="center"/>
          </w:tcPr>
          <w:p w:rsidR="00F35E41" w:rsidRPr="009952B9" w:rsidDel="005B5BF3" w:rsidRDefault="00F35E41" w:rsidP="00DD5867">
            <w:pPr>
              <w:pStyle w:val="afffd"/>
              <w:jc w:val="left"/>
              <w:rPr>
                <w:rFonts w:ascii="David" w:hAnsi="David" w:cs="David"/>
                <w:rtl/>
              </w:rPr>
            </w:pPr>
            <w:r w:rsidRPr="009952B9" w:rsidDel="005B5BF3">
              <w:rPr>
                <w:rFonts w:ascii="David" w:hAnsi="David" w:cs="David" w:hint="eastAsia"/>
                <w:b w:val="0"/>
                <w:i/>
                <w:rtl/>
              </w:rPr>
              <w:t>התחייבות</w:t>
            </w:r>
            <w:r w:rsidRPr="009952B9" w:rsidDel="005B5BF3">
              <w:rPr>
                <w:rFonts w:ascii="David" w:hAnsi="David" w:cs="David"/>
                <w:b w:val="0"/>
                <w:i/>
                <w:rtl/>
              </w:rPr>
              <w:t xml:space="preserve"> </w:t>
            </w:r>
            <w:r w:rsidRPr="009952B9" w:rsidDel="005B5BF3">
              <w:rPr>
                <w:rFonts w:ascii="David" w:hAnsi="David" w:cs="David" w:hint="eastAsia"/>
                <w:b w:val="0"/>
                <w:i/>
                <w:rtl/>
              </w:rPr>
              <w:t>ליחידה</w:t>
            </w:r>
            <w:r w:rsidRPr="009952B9" w:rsidDel="005B5BF3">
              <w:rPr>
                <w:rFonts w:ascii="David" w:hAnsi="David" w:cs="David"/>
                <w:b w:val="0"/>
                <w:i/>
                <w:rtl/>
              </w:rPr>
              <w:t xml:space="preserve"> </w:t>
            </w:r>
            <w:r w:rsidRPr="009952B9" w:rsidDel="005B5BF3">
              <w:rPr>
                <w:rFonts w:ascii="David" w:hAnsi="David" w:cs="David" w:hint="eastAsia"/>
                <w:b w:val="0"/>
                <w:i/>
                <w:rtl/>
              </w:rPr>
              <w:t>ממשלתית</w:t>
            </w:r>
          </w:p>
        </w:tc>
      </w:tr>
    </w:tbl>
    <w:p w:rsidR="00F35E41" w:rsidRPr="009952B9" w:rsidDel="005B5BF3" w:rsidRDefault="00F35E41" w:rsidP="00F35E41">
      <w:pPr>
        <w:spacing w:after="0" w:line="360" w:lineRule="auto"/>
        <w:jc w:val="both"/>
        <w:rPr>
          <w:rFonts w:ascii="David" w:eastAsia="Times New Roman" w:hAnsi="David" w:cs="David"/>
          <w:sz w:val="24"/>
          <w:szCs w:val="24"/>
          <w:rtl/>
        </w:rPr>
      </w:pP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לשכת המדען הראשי</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תיק מס': _____________</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נחתם ביום: _____________</w:t>
      </w:r>
    </w:p>
    <w:p w:rsidR="00F35E41" w:rsidRPr="009952B9" w:rsidDel="005B5BF3" w:rsidRDefault="00F35E41" w:rsidP="00F35E41">
      <w:pPr>
        <w:spacing w:after="0" w:line="360" w:lineRule="auto"/>
        <w:jc w:val="both"/>
        <w:rPr>
          <w:rFonts w:ascii="David" w:eastAsia="Times New Roman" w:hAnsi="David" w:cs="David"/>
          <w:sz w:val="24"/>
          <w:szCs w:val="24"/>
        </w:rPr>
      </w:pPr>
    </w:p>
    <w:p w:rsidR="00F35E41" w:rsidRPr="009952B9" w:rsidDel="005B5BF3" w:rsidRDefault="00F35E41" w:rsidP="00F35E41">
      <w:pPr>
        <w:spacing w:after="0" w:line="360" w:lineRule="auto"/>
        <w:jc w:val="both"/>
        <w:rPr>
          <w:rFonts w:ascii="David" w:eastAsia="Times New Roman" w:hAnsi="David" w:cs="David"/>
          <w:sz w:val="24"/>
          <w:szCs w:val="24"/>
        </w:rPr>
      </w:pP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לכבוד </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(להלן: "</w:t>
      </w:r>
      <w:r w:rsidRPr="009952B9" w:rsidDel="005B5BF3">
        <w:rPr>
          <w:rFonts w:ascii="David" w:eastAsia="Times New Roman" w:hAnsi="David" w:cs="David"/>
          <w:b/>
          <w:bCs/>
          <w:sz w:val="24"/>
          <w:szCs w:val="24"/>
          <w:rtl/>
        </w:rPr>
        <w:t>היחידה</w:t>
      </w: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הנדון: הזמנת ביצוע מחקר בנושא : _______________</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מספרנו: __________</w:t>
      </w:r>
    </w:p>
    <w:p w:rsidR="00F35E41" w:rsidRPr="009952B9" w:rsidDel="005B5BF3" w:rsidRDefault="00F35E41" w:rsidP="00F35E41">
      <w:pPr>
        <w:spacing w:after="0" w:line="360" w:lineRule="auto"/>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מתחייבים בזאת להשתתף בעלויות המחקר שבנדון כמפורט להלן:</w:t>
      </w:r>
    </w:p>
    <w:p w:rsidR="00F35E41" w:rsidRPr="009952B9" w:rsidDel="005B5BF3" w:rsidRDefault="00F35E41" w:rsidP="002C0C83">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 xml:space="preserve">המחקר יבוצע בהתאם לתכנית העבודה המצורפת </w:t>
      </w:r>
      <w:r w:rsidRPr="009952B9" w:rsidDel="005B5BF3">
        <w:rPr>
          <w:rFonts w:ascii="David" w:hAnsi="David"/>
          <w:b/>
          <w:bCs/>
          <w:szCs w:val="24"/>
          <w:rtl/>
        </w:rPr>
        <w:t xml:space="preserve">כנספח </w:t>
      </w:r>
      <w:r w:rsidRPr="009952B9">
        <w:rPr>
          <w:rFonts w:ascii="David" w:hAnsi="David"/>
          <w:b/>
          <w:bCs/>
          <w:szCs w:val="24"/>
        </w:rPr>
        <w:t>1</w:t>
      </w:r>
      <w:r w:rsidRPr="009952B9" w:rsidDel="005B5BF3">
        <w:rPr>
          <w:rFonts w:ascii="David" w:hAnsi="David"/>
          <w:szCs w:val="24"/>
          <w:rtl/>
        </w:rPr>
        <w:t xml:space="preserve"> להזמנה זו,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w:t>
      </w:r>
      <w:r w:rsidR="003535BB">
        <w:rPr>
          <w:rFonts w:ascii="David" w:hAnsi="David" w:hint="cs"/>
          <w:b/>
          <w:bCs/>
          <w:szCs w:val="24"/>
          <w:rtl/>
        </w:rPr>
        <w:t xml:space="preserve"> </w:t>
      </w:r>
      <w:r w:rsidRPr="009952B9" w:rsidDel="005B5BF3">
        <w:rPr>
          <w:rFonts w:ascii="David" w:hAnsi="David"/>
          <w:szCs w:val="24"/>
          <w:rtl/>
        </w:rPr>
        <w:t xml:space="preserve">להזמנה זו. </w:t>
      </w:r>
    </w:p>
    <w:p w:rsidR="00F35E41" w:rsidRPr="009952B9" w:rsidDel="005B5BF3" w:rsidRDefault="00F35E41" w:rsidP="00F35E41">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תקופת הביצוע הקבועה לעבודה הינה ________ החל מ- __________ ועד ליום</w:t>
      </w:r>
      <w:r w:rsidRPr="009952B9">
        <w:rPr>
          <w:rFonts w:ascii="David" w:hAnsi="David"/>
          <w:szCs w:val="24"/>
          <w:rtl/>
        </w:rPr>
        <w:t xml:space="preserve"> </w:t>
      </w:r>
      <w:r w:rsidRPr="009952B9" w:rsidDel="005B5BF3">
        <w:rPr>
          <w:rFonts w:ascii="David" w:hAnsi="David"/>
          <w:szCs w:val="24"/>
          <w:rtl/>
        </w:rPr>
        <w:t>___________.</w:t>
      </w:r>
      <w:r w:rsidRPr="009952B9">
        <w:rPr>
          <w:rFonts w:ascii="David" w:hAnsi="David"/>
          <w:szCs w:val="24"/>
          <w:rtl/>
        </w:rPr>
        <w:t xml:space="preserve"> למשרד שמורה האופציה להאריך את תקופת ההתקשרות ב- 12 חודשים נוספים.</w:t>
      </w:r>
    </w:p>
    <w:p w:rsidR="00F35E41" w:rsidRPr="009952B9" w:rsidDel="005B5BF3" w:rsidRDefault="00F35E41" w:rsidP="00F35E41">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נציג היחידה האחראי לביצוע העבודה יהא</w:t>
      </w:r>
      <w:r w:rsidRPr="009952B9">
        <w:rPr>
          <w:rFonts w:ascii="David" w:hAnsi="David"/>
          <w:szCs w:val="24"/>
          <w:rtl/>
        </w:rPr>
        <w:t xml:space="preserve"> </w:t>
      </w:r>
      <w:r w:rsidRPr="009952B9" w:rsidDel="005B5BF3">
        <w:rPr>
          <w:rFonts w:ascii="David" w:hAnsi="David"/>
          <w:szCs w:val="24"/>
          <w:rtl/>
        </w:rPr>
        <w:t>______________</w:t>
      </w:r>
      <w:r w:rsidRPr="009952B9">
        <w:rPr>
          <w:rFonts w:ascii="David" w:hAnsi="David"/>
          <w:szCs w:val="24"/>
          <w:rtl/>
        </w:rPr>
        <w:t xml:space="preserve"> </w:t>
      </w:r>
      <w:r w:rsidRPr="009952B9" w:rsidDel="005B5BF3">
        <w:rPr>
          <w:rFonts w:ascii="David" w:hAnsi="David"/>
          <w:szCs w:val="24"/>
          <w:rtl/>
        </w:rPr>
        <w:t>(להלן - "</w:t>
      </w:r>
      <w:r w:rsidRPr="009952B9" w:rsidDel="005B5BF3">
        <w:rPr>
          <w:rFonts w:ascii="David" w:hAnsi="David"/>
          <w:b/>
          <w:bCs/>
          <w:szCs w:val="24"/>
          <w:rtl/>
        </w:rPr>
        <w:t>האחראי</w:t>
      </w:r>
      <w:r w:rsidRPr="009952B9" w:rsidDel="005B5BF3">
        <w:rPr>
          <w:rFonts w:ascii="David" w:hAnsi="David"/>
          <w:szCs w:val="24"/>
          <w:rtl/>
        </w:rPr>
        <w:t>"); נציג המשרד הוא</w:t>
      </w:r>
      <w:r w:rsidRPr="009952B9">
        <w:rPr>
          <w:rFonts w:ascii="David" w:hAnsi="David"/>
          <w:szCs w:val="24"/>
          <w:rtl/>
        </w:rPr>
        <w:t xml:space="preserve"> </w:t>
      </w:r>
      <w:r w:rsidRPr="009952B9" w:rsidDel="005B5BF3">
        <w:rPr>
          <w:rFonts w:ascii="David" w:hAnsi="David"/>
          <w:szCs w:val="24"/>
          <w:rtl/>
        </w:rPr>
        <w:t>______________</w:t>
      </w:r>
      <w:r w:rsidR="003535BB">
        <w:rPr>
          <w:rFonts w:ascii="David" w:hAnsi="David"/>
          <w:szCs w:val="24"/>
          <w:rtl/>
        </w:rPr>
        <w:t xml:space="preserve"> </w:t>
      </w:r>
      <w:r w:rsidRPr="009952B9" w:rsidDel="005B5BF3">
        <w:rPr>
          <w:rFonts w:ascii="David" w:hAnsi="David"/>
          <w:szCs w:val="24"/>
          <w:rtl/>
        </w:rPr>
        <w:t>(להלן- "</w:t>
      </w:r>
      <w:r w:rsidRPr="009952B9" w:rsidDel="005B5BF3">
        <w:rPr>
          <w:rFonts w:ascii="David" w:hAnsi="David"/>
          <w:b/>
          <w:bCs/>
          <w:szCs w:val="24"/>
          <w:rtl/>
        </w:rPr>
        <w:t>הנציג</w:t>
      </w:r>
      <w:r w:rsidRPr="009952B9" w:rsidDel="005B5BF3">
        <w:rPr>
          <w:rFonts w:ascii="David" w:hAnsi="David"/>
          <w:szCs w:val="24"/>
          <w:rtl/>
        </w:rPr>
        <w:t>").</w:t>
      </w:r>
    </w:p>
    <w:p w:rsidR="00F35E41" w:rsidRPr="009952B9" w:rsidDel="005B5BF3" w:rsidRDefault="00F35E41" w:rsidP="00F35E41">
      <w:pPr>
        <w:pStyle w:val="af5"/>
        <w:numPr>
          <w:ilvl w:val="6"/>
          <w:numId w:val="76"/>
        </w:numPr>
        <w:tabs>
          <w:tab w:val="clear" w:pos="2520"/>
          <w:tab w:val="num" w:pos="651"/>
        </w:tabs>
        <w:spacing w:line="360" w:lineRule="auto"/>
        <w:ind w:left="651" w:hanging="425"/>
        <w:jc w:val="both"/>
        <w:rPr>
          <w:rFonts w:ascii="David" w:hAnsi="David"/>
          <w:szCs w:val="24"/>
          <w:rtl/>
        </w:rPr>
      </w:pPr>
      <w:r w:rsidRPr="009952B9" w:rsidDel="005B5BF3">
        <w:rPr>
          <w:rFonts w:ascii="David" w:hAnsi="David"/>
          <w:szCs w:val="24"/>
          <w:rtl/>
        </w:rPr>
        <w:t>התקציב לביצוע העבודה הוא</w:t>
      </w:r>
      <w:r w:rsidRPr="009952B9">
        <w:rPr>
          <w:rFonts w:ascii="David" w:hAnsi="David"/>
          <w:szCs w:val="24"/>
          <w:rtl/>
        </w:rPr>
        <w:t xml:space="preserve"> </w:t>
      </w:r>
      <w:r w:rsidRPr="009952B9" w:rsidDel="005B5BF3">
        <w:rPr>
          <w:rFonts w:ascii="David" w:hAnsi="David"/>
          <w:szCs w:val="24"/>
          <w:rtl/>
        </w:rPr>
        <w:t>_______ ₪ (להלן- "</w:t>
      </w:r>
      <w:r w:rsidRPr="009952B9" w:rsidDel="005B5BF3">
        <w:rPr>
          <w:rFonts w:ascii="David" w:hAnsi="David"/>
          <w:b/>
          <w:bCs/>
          <w:szCs w:val="24"/>
          <w:rtl/>
        </w:rPr>
        <w:t>התקציב</w:t>
      </w:r>
      <w:r w:rsidRPr="009952B9" w:rsidDel="005B5BF3">
        <w:rPr>
          <w:rFonts w:ascii="David" w:hAnsi="David"/>
          <w:szCs w:val="24"/>
          <w:rtl/>
        </w:rPr>
        <w:t>"); סכום זה הוא סופי וכולל התייקרויות; התקציב מיועד למימון המחקר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w:t>
      </w:r>
      <w:r w:rsidR="003535BB">
        <w:rPr>
          <w:rFonts w:ascii="David" w:hAnsi="David" w:hint="cs"/>
          <w:b/>
          <w:bCs/>
          <w:szCs w:val="24"/>
          <w:rtl/>
        </w:rPr>
        <w:t xml:space="preserve"> </w:t>
      </w:r>
      <w:r w:rsidRPr="009952B9" w:rsidDel="005B5BF3">
        <w:rPr>
          <w:rFonts w:ascii="David" w:hAnsi="David"/>
          <w:szCs w:val="24"/>
          <w:rtl/>
        </w:rPr>
        <w:t>להזמנה זו.</w:t>
      </w:r>
    </w:p>
    <w:p w:rsidR="00F35E41" w:rsidRPr="009952B9" w:rsidDel="005B5BF3" w:rsidRDefault="00F35E41" w:rsidP="00F35E41">
      <w:pPr>
        <w:numPr>
          <w:ilvl w:val="1"/>
          <w:numId w:val="95"/>
        </w:numPr>
        <w:tabs>
          <w:tab w:val="clear" w:pos="720"/>
        </w:tabs>
        <w:spacing w:before="120" w:after="120" w:line="360" w:lineRule="auto"/>
        <w:ind w:left="1218" w:hanging="567"/>
        <w:jc w:val="both"/>
        <w:rPr>
          <w:rFonts w:ascii="David" w:eastAsia="Times New Roman" w:hAnsi="David" w:cs="David"/>
          <w:sz w:val="24"/>
          <w:szCs w:val="24"/>
        </w:rPr>
      </w:pP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מהתמורה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_______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ימים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החתימה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הודעת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תחילת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בפועל</w:t>
      </w:r>
      <w:r w:rsidRPr="009952B9" w:rsidDel="005B5BF3">
        <w:rPr>
          <w:rFonts w:ascii="David" w:eastAsia="Times New Roman" w:hAnsi="David" w:cs="David"/>
          <w:sz w:val="24"/>
          <w:szCs w:val="24"/>
          <w:rtl/>
        </w:rPr>
        <w:t>.</w:t>
      </w:r>
    </w:p>
    <w:p w:rsidR="00F35E41" w:rsidRPr="009952B9" w:rsidDel="005B5BF3" w:rsidRDefault="00F35E41" w:rsidP="00536987">
      <w:pPr>
        <w:numPr>
          <w:ilvl w:val="1"/>
          <w:numId w:val="95"/>
        </w:numPr>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יתרת</w:t>
      </w:r>
      <w:r w:rsidRPr="009952B9" w:rsidDel="005B5BF3">
        <w:rPr>
          <w:rFonts w:ascii="David" w:eastAsia="Times New Roman" w:hAnsi="David" w:cs="David"/>
          <w:sz w:val="24"/>
          <w:szCs w:val="24"/>
          <w:rtl/>
        </w:rPr>
        <w:t xml:space="preserve"> 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תשולם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לאחר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דוח ביניים שנתי 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הגשת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אותה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1B7D6A" w:rsidDel="005B5BF3">
        <w:rPr>
          <w:rFonts w:ascii="David" w:eastAsia="Times New Roman" w:hAnsi="David" w:cs="David" w:hint="eastAsia"/>
          <w:sz w:val="24"/>
          <w:szCs w:val="24"/>
          <w:rtl/>
        </w:rPr>
        <w:t>פי</w:t>
      </w:r>
      <w:r w:rsidRPr="001B7D6A" w:rsidDel="005B5BF3">
        <w:rPr>
          <w:rFonts w:ascii="David" w:eastAsia="Times New Roman" w:hAnsi="David" w:cs="David"/>
          <w:sz w:val="24"/>
          <w:szCs w:val="24"/>
          <w:rtl/>
        </w:rPr>
        <w:t xml:space="preserve"> </w:t>
      </w:r>
      <w:r w:rsidRPr="001B7D6A" w:rsidDel="005B5BF3">
        <w:rPr>
          <w:rFonts w:ascii="David" w:eastAsia="Times New Roman" w:hAnsi="David" w:cs="David" w:hint="eastAsia"/>
          <w:sz w:val="24"/>
          <w:szCs w:val="24"/>
          <w:rtl/>
        </w:rPr>
        <w:t>האמור</w:t>
      </w:r>
      <w:r w:rsidRPr="001B7D6A" w:rsidDel="005B5BF3">
        <w:rPr>
          <w:rFonts w:ascii="David" w:eastAsia="Times New Roman" w:hAnsi="David" w:cs="David"/>
          <w:sz w:val="24"/>
          <w:szCs w:val="24"/>
          <w:rtl/>
        </w:rPr>
        <w:t xml:space="preserve"> </w:t>
      </w:r>
      <w:r w:rsidRPr="001B7D6A" w:rsidDel="005B5BF3">
        <w:rPr>
          <w:rFonts w:ascii="David" w:eastAsia="Times New Roman" w:hAnsi="David" w:cs="David" w:hint="eastAsia"/>
          <w:sz w:val="24"/>
          <w:szCs w:val="24"/>
          <w:rtl/>
        </w:rPr>
        <w:t>ב</w:t>
      </w:r>
      <w:r w:rsidRPr="001B7D6A" w:rsidDel="005B5BF3">
        <w:rPr>
          <w:rFonts w:ascii="David" w:eastAsia="Times New Roman" w:hAnsi="David" w:cs="David" w:hint="eastAsia"/>
          <w:b/>
          <w:bCs/>
          <w:sz w:val="24"/>
          <w:szCs w:val="24"/>
          <w:rtl/>
        </w:rPr>
        <w:t>סעיף</w:t>
      </w:r>
      <w:r w:rsidRPr="001B7D6A" w:rsidDel="005B5BF3">
        <w:rPr>
          <w:rFonts w:ascii="David" w:eastAsia="Times New Roman" w:hAnsi="David" w:cs="David"/>
          <w:b/>
          <w:bCs/>
          <w:sz w:val="24"/>
          <w:szCs w:val="24"/>
          <w:rtl/>
        </w:rPr>
        <w:t xml:space="preserve"> </w:t>
      </w:r>
      <w:r w:rsidR="00536987" w:rsidRPr="001B7D6A">
        <w:rPr>
          <w:rFonts w:ascii="David" w:eastAsia="Times New Roman" w:hAnsi="David" w:cs="David" w:hint="cs"/>
          <w:b/>
          <w:bCs/>
          <w:sz w:val="24"/>
          <w:szCs w:val="24"/>
          <w:rtl/>
        </w:rPr>
        <w:t>11</w:t>
      </w:r>
      <w:r w:rsidR="00536987" w:rsidRPr="001B7D6A" w:rsidDel="005B5BF3">
        <w:rPr>
          <w:rFonts w:ascii="David" w:eastAsia="Times New Roman" w:hAnsi="David" w:cs="David"/>
          <w:sz w:val="24"/>
          <w:szCs w:val="24"/>
          <w:rtl/>
        </w:rPr>
        <w:t xml:space="preserve"> </w:t>
      </w:r>
      <w:r w:rsidRPr="001B7D6A">
        <w:rPr>
          <w:rFonts w:ascii="David" w:eastAsia="Times New Roman" w:hAnsi="David" w:cs="David" w:hint="eastAsia"/>
          <w:sz w:val="24"/>
          <w:szCs w:val="24"/>
          <w:rtl/>
        </w:rPr>
        <w:t>להלן</w:t>
      </w:r>
      <w:r w:rsidRPr="001B7D6A" w:rsidDel="005B5BF3">
        <w:rPr>
          <w:rFonts w:ascii="David" w:eastAsia="Times New Roman" w:hAnsi="David" w:cs="David"/>
          <w:sz w:val="24"/>
          <w:szCs w:val="24"/>
          <w:rtl/>
        </w:rPr>
        <w:t xml:space="preserve"> ואישורו</w:t>
      </w:r>
      <w:r w:rsidRPr="009952B9" w:rsidDel="005B5BF3">
        <w:rPr>
          <w:rFonts w:ascii="David" w:eastAsia="Times New Roman" w:hAnsi="David" w:cs="David"/>
          <w:sz w:val="24"/>
          <w:szCs w:val="24"/>
          <w:rtl/>
        </w:rPr>
        <w:t xml:space="preserve"> בידי המשרד כנדרש.</w:t>
      </w:r>
    </w:p>
    <w:p w:rsidR="00F35E41" w:rsidRPr="009952B9" w:rsidDel="005B5BF3" w:rsidRDefault="00F35E41" w:rsidP="00F35E41">
      <w:pPr>
        <w:numPr>
          <w:ilvl w:val="1"/>
          <w:numId w:val="95"/>
        </w:numPr>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אושרה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ההתקשרות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לעיל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w:t>
      </w:r>
      <w:r w:rsidRPr="009952B9" w:rsidDel="005B5BF3">
        <w:rPr>
          <w:rFonts w:ascii="David" w:eastAsia="Times New Roman" w:hAnsi="David" w:cs="David" w:hint="eastAsia"/>
          <w:sz w:val="24"/>
          <w:szCs w:val="24"/>
          <w:rtl/>
        </w:rPr>
        <w:t>מהתמורה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בהתקיים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התנאים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הבאים</w:t>
      </w:r>
      <w:r w:rsidRPr="009952B9" w:rsidDel="005B5BF3">
        <w:rPr>
          <w:rFonts w:ascii="David" w:eastAsia="Times New Roman" w:hAnsi="David" w:cs="David"/>
          <w:sz w:val="24"/>
          <w:szCs w:val="24"/>
          <w:rtl/>
        </w:rPr>
        <w:t>:</w:t>
      </w:r>
    </w:p>
    <w:p w:rsidR="00F35E41" w:rsidRPr="009952B9" w:rsidDel="005B5BF3" w:rsidRDefault="00F35E41" w:rsidP="00F35E41">
      <w:pPr>
        <w:numPr>
          <w:ilvl w:val="2"/>
          <w:numId w:val="95"/>
        </w:numPr>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ביניים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w:t>
      </w:r>
    </w:p>
    <w:p w:rsidR="00F35E41" w:rsidRPr="009952B9" w:rsidDel="005B5BF3" w:rsidRDefault="00F35E41" w:rsidP="00F35E41">
      <w:pPr>
        <w:numPr>
          <w:ilvl w:val="2"/>
          <w:numId w:val="95"/>
        </w:numPr>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(שבגינה </w:t>
      </w:r>
      <w:r w:rsidRPr="009952B9" w:rsidDel="005B5BF3">
        <w:rPr>
          <w:rFonts w:ascii="David" w:eastAsia="Times New Roman" w:hAnsi="David" w:cs="David" w:hint="eastAsia"/>
          <w:sz w:val="24"/>
          <w:szCs w:val="24"/>
          <w:rtl/>
        </w:rPr>
        <w:t>הוגש</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והוא</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w:t>
      </w:r>
    </w:p>
    <w:p w:rsidR="00F35E41" w:rsidRPr="009952B9" w:rsidDel="005B5BF3" w:rsidRDefault="00F35E41" w:rsidP="00F35E41">
      <w:pPr>
        <w:spacing w:before="120" w:after="120" w:line="360" w:lineRule="auto"/>
        <w:ind w:left="1227"/>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המקדמות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יום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w:t>
      </w:r>
      <w:r w:rsidRPr="009952B9" w:rsidDel="005B5BF3">
        <w:rPr>
          <w:rFonts w:ascii="David" w:eastAsia="Times New Roman" w:hAnsi="David" w:cs="David"/>
          <w:sz w:val="24"/>
          <w:szCs w:val="24"/>
          <w:rtl/>
        </w:rPr>
        <w:t>.</w:t>
      </w:r>
    </w:p>
    <w:p w:rsidR="00F35E41" w:rsidRPr="009952B9" w:rsidRDefault="00F35E41" w:rsidP="003E1608">
      <w:pPr>
        <w:pStyle w:val="af5"/>
        <w:numPr>
          <w:ilvl w:val="6"/>
          <w:numId w:val="94"/>
        </w:numPr>
        <w:tabs>
          <w:tab w:val="clear" w:pos="2520"/>
        </w:tabs>
        <w:spacing w:line="360" w:lineRule="auto"/>
        <w:ind w:left="651" w:hanging="425"/>
        <w:jc w:val="both"/>
        <w:rPr>
          <w:rFonts w:ascii="David" w:hAnsi="David"/>
          <w:szCs w:val="24"/>
          <w:rtl/>
        </w:rPr>
      </w:pPr>
      <w:r w:rsidRPr="009952B9">
        <w:rPr>
          <w:rFonts w:ascii="David" w:hAnsi="David" w:hint="cs"/>
          <w:szCs w:val="24"/>
          <w:rtl/>
        </w:rPr>
        <w:t>היחידה</w:t>
      </w:r>
      <w:r w:rsidRPr="009952B9">
        <w:rPr>
          <w:rFonts w:ascii="David" w:hAnsi="David"/>
          <w:szCs w:val="24"/>
          <w:rtl/>
        </w:rPr>
        <w:t xml:space="preserve"> מתחייב</w:t>
      </w:r>
      <w:r w:rsidRPr="009952B9">
        <w:rPr>
          <w:rFonts w:ascii="David" w:hAnsi="David" w:hint="cs"/>
          <w:szCs w:val="24"/>
          <w:rtl/>
        </w:rPr>
        <w:t>ת</w:t>
      </w:r>
      <w:r w:rsidRPr="009952B9">
        <w:rPr>
          <w:rFonts w:ascii="David" w:hAnsi="David"/>
          <w:szCs w:val="24"/>
          <w:rtl/>
        </w:rPr>
        <w:t xml:space="preserve"> לא לשנות את הצעת המחקר (</w:t>
      </w:r>
      <w:r w:rsidRPr="00452AA5">
        <w:rPr>
          <w:rFonts w:ascii="David" w:hAnsi="David"/>
          <w:b/>
          <w:bCs/>
          <w:szCs w:val="24"/>
          <w:rtl/>
        </w:rPr>
        <w:t xml:space="preserve">נספח </w:t>
      </w:r>
      <w:r w:rsidR="003E1608" w:rsidRPr="00452AA5">
        <w:rPr>
          <w:rFonts w:ascii="David" w:hAnsi="David"/>
          <w:b/>
          <w:bCs/>
          <w:szCs w:val="24"/>
          <w:rtl/>
        </w:rPr>
        <w:t>1</w:t>
      </w:r>
      <w:r w:rsidRPr="009952B9">
        <w:rPr>
          <w:rFonts w:ascii="David" w:hAnsi="David"/>
          <w:szCs w:val="24"/>
          <w:rtl/>
        </w:rPr>
        <w:t>) ואת הנספח התקציבי (</w:t>
      </w:r>
      <w:r w:rsidRPr="00452AA5">
        <w:rPr>
          <w:rFonts w:ascii="David" w:hAnsi="David"/>
          <w:b/>
          <w:bCs/>
          <w:szCs w:val="24"/>
          <w:rtl/>
        </w:rPr>
        <w:t xml:space="preserve">נספח </w:t>
      </w:r>
      <w:r w:rsidR="003E1608" w:rsidRPr="00452AA5">
        <w:rPr>
          <w:rFonts w:ascii="David" w:hAnsi="David"/>
          <w:b/>
          <w:bCs/>
          <w:szCs w:val="24"/>
          <w:rtl/>
        </w:rPr>
        <w:t>2</w:t>
      </w:r>
      <w:r w:rsidRPr="009952B9">
        <w:rPr>
          <w:rFonts w:ascii="David" w:hAnsi="David"/>
          <w:szCs w:val="24"/>
          <w:rtl/>
        </w:rPr>
        <w:t xml:space="preserve">) ולא לסטות מהם אלא אם </w:t>
      </w:r>
      <w:r w:rsidRPr="009952B9">
        <w:rPr>
          <w:rFonts w:ascii="David" w:hAnsi="David" w:hint="cs"/>
          <w:szCs w:val="24"/>
          <w:rtl/>
        </w:rPr>
        <w:t>ת</w:t>
      </w:r>
      <w:r w:rsidRPr="009952B9">
        <w:rPr>
          <w:rFonts w:ascii="David" w:hAnsi="David"/>
          <w:szCs w:val="24"/>
          <w:rtl/>
        </w:rPr>
        <w:t>קבל את הסכמת המשרד בכתב ומראש.</w:t>
      </w:r>
    </w:p>
    <w:p w:rsidR="00F35E41" w:rsidRPr="0048643D" w:rsidDel="005B5BF3" w:rsidRDefault="00F35E41" w:rsidP="00536987">
      <w:pPr>
        <w:pStyle w:val="af5"/>
        <w:numPr>
          <w:ilvl w:val="6"/>
          <w:numId w:val="94"/>
        </w:numPr>
        <w:tabs>
          <w:tab w:val="clear" w:pos="2520"/>
        </w:tabs>
        <w:spacing w:line="360" w:lineRule="auto"/>
        <w:ind w:left="651" w:hanging="425"/>
        <w:jc w:val="both"/>
        <w:rPr>
          <w:rFonts w:ascii="David" w:hAnsi="David"/>
          <w:szCs w:val="24"/>
        </w:rPr>
      </w:pPr>
      <w:r w:rsidRPr="009952B9">
        <w:rPr>
          <w:rFonts w:ascii="David" w:hAnsi="David"/>
          <w:szCs w:val="24"/>
          <w:rtl/>
        </w:rPr>
        <w:t xml:space="preserve">על אף האמור בסעיף </w:t>
      </w:r>
      <w:r w:rsidR="00536987">
        <w:rPr>
          <w:rFonts w:ascii="David" w:hAnsi="David" w:hint="cs"/>
          <w:szCs w:val="24"/>
          <w:rtl/>
        </w:rPr>
        <w:t>5</w:t>
      </w:r>
      <w:r w:rsidR="00536987" w:rsidRPr="009952B9">
        <w:rPr>
          <w:rFonts w:ascii="David" w:hAnsi="David"/>
          <w:szCs w:val="24"/>
          <w:rtl/>
        </w:rPr>
        <w:t xml:space="preserve"> </w:t>
      </w:r>
      <w:r w:rsidRPr="009952B9">
        <w:rPr>
          <w:rFonts w:ascii="David" w:hAnsi="David"/>
          <w:szCs w:val="24"/>
          <w:rtl/>
        </w:rPr>
        <w:t xml:space="preserve">לעיל, </w:t>
      </w:r>
      <w:r w:rsidRPr="009952B9">
        <w:rPr>
          <w:rFonts w:ascii="David" w:hAnsi="David" w:hint="cs"/>
          <w:szCs w:val="24"/>
          <w:rtl/>
        </w:rPr>
        <w:t>היחידה</w:t>
      </w:r>
      <w:r w:rsidRPr="009952B9">
        <w:rPr>
          <w:rFonts w:ascii="David" w:hAnsi="David"/>
          <w:szCs w:val="24"/>
          <w:rtl/>
        </w:rPr>
        <w:t xml:space="preserve"> רשאי</w:t>
      </w:r>
      <w:r w:rsidRPr="009952B9">
        <w:rPr>
          <w:rFonts w:ascii="David" w:hAnsi="David" w:hint="cs"/>
          <w:szCs w:val="24"/>
          <w:rtl/>
        </w:rPr>
        <w:t>ת</w:t>
      </w:r>
      <w:r w:rsidRPr="009952B9">
        <w:rPr>
          <w:rFonts w:ascii="David" w:hAnsi="David"/>
          <w:szCs w:val="24"/>
          <w:rtl/>
        </w:rPr>
        <w:t xml:space="preserve"> לסטות מהצעת המחקר באופן שאינו משמעותי, ולערוך באופן עצמאי שינויים שאינם משמעותיים עד להיקף של </w:t>
      </w:r>
      <w:r w:rsidRPr="009952B9">
        <w:rPr>
          <w:rFonts w:ascii="David" w:hAnsi="David" w:hint="cs"/>
          <w:szCs w:val="24"/>
          <w:rtl/>
        </w:rPr>
        <w:t>20</w:t>
      </w:r>
      <w:r w:rsidRPr="009952B9">
        <w:rPr>
          <w:rFonts w:ascii="David" w:hAnsi="David"/>
          <w:szCs w:val="24"/>
          <w:rtl/>
        </w:rPr>
        <w:t xml:space="preserve">% בסעיפי תקציב המחקר בנספח התקציבי בגין כל שנת מחקר. במידה </w:t>
      </w:r>
      <w:r w:rsidRPr="009952B9">
        <w:rPr>
          <w:rFonts w:ascii="David" w:hAnsi="David" w:hint="cs"/>
          <w:szCs w:val="24"/>
          <w:rtl/>
        </w:rPr>
        <w:t>והיחידה</w:t>
      </w:r>
      <w:r w:rsidRPr="009952B9">
        <w:rPr>
          <w:rFonts w:ascii="David" w:hAnsi="David"/>
          <w:szCs w:val="24"/>
          <w:rtl/>
        </w:rPr>
        <w:t xml:space="preserve"> סט</w:t>
      </w:r>
      <w:r w:rsidRPr="009952B9">
        <w:rPr>
          <w:rFonts w:ascii="David" w:hAnsi="David" w:hint="cs"/>
          <w:szCs w:val="24"/>
          <w:rtl/>
        </w:rPr>
        <w:t>ת</w:t>
      </w:r>
      <w:r w:rsidRPr="009952B9">
        <w:rPr>
          <w:rFonts w:ascii="David" w:hAnsi="David"/>
          <w:szCs w:val="24"/>
          <w:rtl/>
        </w:rPr>
        <w:t>ה באופן שאינו משמעותי מהצעת המחקר או שער</w:t>
      </w:r>
      <w:r w:rsidRPr="009952B9">
        <w:rPr>
          <w:rFonts w:ascii="David" w:hAnsi="David" w:hint="cs"/>
          <w:szCs w:val="24"/>
          <w:rtl/>
        </w:rPr>
        <w:t>כה</w:t>
      </w:r>
      <w:r w:rsidRPr="009952B9">
        <w:rPr>
          <w:rFonts w:ascii="David" w:hAnsi="David"/>
          <w:szCs w:val="24"/>
          <w:rtl/>
        </w:rPr>
        <w:t xml:space="preserve"> שינוי שאינו משמעותי בתקציב המחקר, </w:t>
      </w:r>
      <w:r w:rsidRPr="009952B9">
        <w:rPr>
          <w:rFonts w:ascii="David" w:hAnsi="David" w:hint="cs"/>
          <w:szCs w:val="24"/>
          <w:rtl/>
        </w:rPr>
        <w:t>תדווח</w:t>
      </w:r>
      <w:r w:rsidRPr="009952B9">
        <w:rPr>
          <w:rFonts w:ascii="David" w:hAnsi="David"/>
          <w:szCs w:val="24"/>
          <w:rtl/>
        </w:rPr>
        <w:t xml:space="preserve"> על כך למשרד במסגרת הדו"ח הכספי השנתי הנדרש בסעיף </w:t>
      </w:r>
      <w:r w:rsidR="00536987">
        <w:rPr>
          <w:rFonts w:ascii="David" w:hAnsi="David" w:hint="cs"/>
          <w:szCs w:val="24"/>
          <w:rtl/>
        </w:rPr>
        <w:t>11ה</w:t>
      </w:r>
      <w:r w:rsidR="00536987" w:rsidRPr="009952B9">
        <w:rPr>
          <w:rFonts w:ascii="David" w:hAnsi="David"/>
          <w:szCs w:val="24"/>
          <w:rtl/>
        </w:rPr>
        <w:t xml:space="preserve"> </w:t>
      </w:r>
      <w:r w:rsidRPr="009952B9">
        <w:rPr>
          <w:rFonts w:ascii="David" w:hAnsi="David"/>
          <w:szCs w:val="24"/>
          <w:rtl/>
        </w:rPr>
        <w:t>להלן, באישור נציג המשרד.</w:t>
      </w:r>
      <w:r w:rsidRPr="009952B9">
        <w:rPr>
          <w:rFonts w:ascii="David" w:hAnsi="David" w:hint="cs"/>
          <w:szCs w:val="24"/>
          <w:rtl/>
        </w:rPr>
        <w:t xml:space="preserve"> </w:t>
      </w:r>
      <w:r w:rsidRPr="009952B9">
        <w:rPr>
          <w:rFonts w:ascii="David" w:hAnsi="David"/>
          <w:szCs w:val="24"/>
          <w:rtl/>
        </w:rPr>
        <w:t>היחידה צריכה לאשר את הסטייה ולהעביר מכתב מסודר מראש לאגף הכספים לידיעה, זאת לצורך ביצוע תשלום</w:t>
      </w:r>
      <w:r w:rsidRPr="009952B9" w:rsidDel="005B5BF3">
        <w:rPr>
          <w:rFonts w:ascii="David" w:hAnsi="David"/>
          <w:szCs w:val="24"/>
          <w:rtl/>
        </w:rPr>
        <w:t>.</w:t>
      </w:r>
    </w:p>
    <w:p w:rsidR="00F35E41" w:rsidRPr="009952B9" w:rsidDel="005B5BF3" w:rsidRDefault="00F35E41" w:rsidP="0048643D">
      <w:pPr>
        <w:pStyle w:val="af5"/>
        <w:numPr>
          <w:ilvl w:val="6"/>
          <w:numId w:val="94"/>
        </w:numPr>
        <w:tabs>
          <w:tab w:val="clear" w:pos="2520"/>
        </w:tabs>
        <w:spacing w:line="360" w:lineRule="auto"/>
        <w:ind w:left="651" w:hanging="451"/>
        <w:jc w:val="both"/>
        <w:rPr>
          <w:rFonts w:ascii="David" w:hAnsi="David"/>
          <w:szCs w:val="24"/>
        </w:rPr>
      </w:pPr>
      <w:r w:rsidRPr="009952B9">
        <w:rPr>
          <w:rFonts w:ascii="David" w:hAnsi="David"/>
          <w:szCs w:val="24"/>
          <w:rtl/>
        </w:rPr>
        <w:t>המשרד יהיה רשאי לאשר סטייה משמעותית מהצעת המחקר או שינויים משמעותיים בנספח התקציבי, ובכלל זה שינויים בשיעור הגבוה מ-</w:t>
      </w:r>
      <w:r w:rsidRPr="009952B9">
        <w:rPr>
          <w:rFonts w:ascii="David" w:hAnsi="David" w:hint="cs"/>
          <w:szCs w:val="24"/>
          <w:rtl/>
        </w:rPr>
        <w:t>2</w:t>
      </w:r>
      <w:r w:rsidRPr="009952B9">
        <w:rPr>
          <w:rFonts w:ascii="David" w:hAnsi="David"/>
          <w:szCs w:val="24"/>
          <w:rtl/>
        </w:rPr>
        <w:t xml:space="preserve">0% בסעיפי תקציב המחקר </w:t>
      </w:r>
      <w:r>
        <w:rPr>
          <w:rFonts w:ascii="David" w:hAnsi="David"/>
          <w:szCs w:val="24"/>
          <w:rtl/>
        </w:rPr>
        <w:t>או</w:t>
      </w:r>
      <w:r w:rsidRPr="009952B9">
        <w:rPr>
          <w:rFonts w:ascii="David" w:hAnsi="David"/>
          <w:szCs w:val="24"/>
          <w:rtl/>
        </w:rPr>
        <w:t xml:space="preserve"> בין כלל הסעיפים התקציביים (לרבות שינויים המגדילים את סעיף השכר או סעיף הנסיעות) בגין כל </w:t>
      </w:r>
      <w:r w:rsidRPr="009952B9">
        <w:rPr>
          <w:rFonts w:ascii="David" w:hAnsi="David" w:hint="cs"/>
          <w:szCs w:val="24"/>
          <w:rtl/>
        </w:rPr>
        <w:t>אחת מ</w:t>
      </w:r>
      <w:r w:rsidRPr="009952B9">
        <w:rPr>
          <w:rFonts w:ascii="David" w:hAnsi="David"/>
          <w:szCs w:val="24"/>
          <w:rtl/>
        </w:rPr>
        <w:t>שנ</w:t>
      </w:r>
      <w:r w:rsidRPr="009952B9">
        <w:rPr>
          <w:rFonts w:ascii="David" w:hAnsi="David" w:hint="cs"/>
          <w:szCs w:val="24"/>
          <w:rtl/>
        </w:rPr>
        <w:t>ו</w:t>
      </w:r>
      <w:r w:rsidRPr="009952B9">
        <w:rPr>
          <w:rFonts w:ascii="David" w:hAnsi="David"/>
          <w:szCs w:val="24"/>
          <w:rtl/>
        </w:rPr>
        <w:t xml:space="preserve">ת </w:t>
      </w:r>
      <w:r w:rsidRPr="009952B9">
        <w:rPr>
          <w:rFonts w:ascii="David" w:hAnsi="David" w:hint="cs"/>
          <w:szCs w:val="24"/>
          <w:rtl/>
        </w:rPr>
        <w:t>ה</w:t>
      </w:r>
      <w:r w:rsidRPr="009952B9">
        <w:rPr>
          <w:rFonts w:ascii="David" w:hAnsi="David"/>
          <w:szCs w:val="24"/>
          <w:rtl/>
        </w:rPr>
        <w:t>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 לאחר קבלת כל המסמכים ואישורם בצורה מלאה</w:t>
      </w:r>
      <w:r w:rsidRPr="009952B9">
        <w:rPr>
          <w:rFonts w:ascii="David" w:hAnsi="David" w:hint="cs"/>
          <w:szCs w:val="24"/>
          <w:rtl/>
        </w:rPr>
        <w:t>,</w:t>
      </w:r>
      <w:r w:rsidRPr="009952B9">
        <w:rPr>
          <w:rFonts w:ascii="David" w:hAnsi="David"/>
          <w:szCs w:val="24"/>
          <w:rtl/>
        </w:rPr>
        <w:t xml:space="preserve"> בהתאם לכללי המשרד.</w:t>
      </w:r>
    </w:p>
    <w:p w:rsidR="00F35E41" w:rsidRPr="009952B9" w:rsidDel="005B5BF3" w:rsidRDefault="00F35E41" w:rsidP="003E1608">
      <w:pPr>
        <w:pStyle w:val="af5"/>
        <w:numPr>
          <w:ilvl w:val="6"/>
          <w:numId w:val="94"/>
        </w:numPr>
        <w:tabs>
          <w:tab w:val="clear" w:pos="2520"/>
        </w:tabs>
        <w:spacing w:line="360" w:lineRule="auto"/>
        <w:ind w:left="651" w:hanging="451"/>
        <w:jc w:val="both"/>
        <w:rPr>
          <w:rFonts w:ascii="David" w:hAnsi="David"/>
          <w:szCs w:val="24"/>
        </w:rPr>
      </w:pPr>
      <w:r w:rsidRPr="009952B9" w:rsidDel="005B5BF3">
        <w:rPr>
          <w:rFonts w:ascii="David" w:hAnsi="David"/>
          <w:szCs w:val="24"/>
          <w:rtl/>
        </w:rPr>
        <w:t xml:space="preserve">היחידה מצהירה כי המשרד הוא הגורם המממן היחידי של המחקר, למעט גורמי מימון אשר הוצגו במסגרת הצעת המחקר </w:t>
      </w:r>
      <w:r w:rsidRPr="00452AA5" w:rsidDel="005B5BF3">
        <w:rPr>
          <w:rFonts w:ascii="David" w:hAnsi="David"/>
          <w:b/>
          <w:bCs/>
          <w:szCs w:val="24"/>
          <w:rtl/>
        </w:rPr>
        <w:t xml:space="preserve">נספח </w:t>
      </w:r>
      <w:r w:rsidR="003E1608" w:rsidRPr="00452AA5">
        <w:rPr>
          <w:rFonts w:ascii="David" w:hAnsi="David"/>
          <w:b/>
          <w:bCs/>
          <w:szCs w:val="24"/>
          <w:rtl/>
        </w:rPr>
        <w:t>1</w:t>
      </w:r>
      <w:r w:rsidR="003E1608" w:rsidRPr="009952B9" w:rsidDel="005B5BF3">
        <w:rPr>
          <w:rFonts w:ascii="David" w:hAnsi="David"/>
          <w:szCs w:val="24"/>
          <w:rtl/>
        </w:rPr>
        <w:t xml:space="preserve"> </w:t>
      </w:r>
      <w:r w:rsidRPr="009952B9" w:rsidDel="005B5BF3">
        <w:rPr>
          <w:rFonts w:ascii="David" w:hAnsi="David"/>
          <w:szCs w:val="24"/>
          <w:rtl/>
        </w:rPr>
        <w:t xml:space="preserve">ואושרו על ידי המשרד. אם לאחר חתימת ההסכם יעמדו לרשות המחקר מקורות מימון נוספים בכסף או בשווה כסף, </w:t>
      </w:r>
      <w:r w:rsidRPr="009952B9">
        <w:rPr>
          <w:rFonts w:ascii="David" w:hAnsi="David" w:hint="cs"/>
          <w:szCs w:val="24"/>
          <w:rtl/>
        </w:rPr>
        <w:t>עליה לה</w:t>
      </w:r>
      <w:r w:rsidRPr="009952B9" w:rsidDel="005B5BF3">
        <w:rPr>
          <w:rFonts w:ascii="David" w:hAnsi="David"/>
          <w:szCs w:val="24"/>
          <w:rtl/>
        </w:rPr>
        <w:t xml:space="preserve">ודיע על כך מידית למשרד, </w:t>
      </w:r>
      <w:r w:rsidRPr="009952B9">
        <w:rPr>
          <w:rFonts w:ascii="David" w:hAnsi="David" w:hint="cs"/>
          <w:szCs w:val="24"/>
          <w:rtl/>
        </w:rPr>
        <w:t>ול</w:t>
      </w:r>
      <w:r w:rsidRPr="009952B9" w:rsidDel="005B5BF3">
        <w:rPr>
          <w:rFonts w:ascii="David" w:hAnsi="David"/>
          <w:szCs w:val="24"/>
          <w:rtl/>
        </w:rPr>
        <w:t>של</w:t>
      </w:r>
      <w:r w:rsidRPr="009952B9">
        <w:rPr>
          <w:rFonts w:ascii="David" w:hAnsi="David" w:hint="cs"/>
          <w:szCs w:val="24"/>
          <w:rtl/>
        </w:rPr>
        <w:t>ו</w:t>
      </w:r>
      <w:r w:rsidRPr="009952B9" w:rsidDel="005B5BF3">
        <w:rPr>
          <w:rFonts w:ascii="David" w:hAnsi="David"/>
          <w:szCs w:val="24"/>
          <w:rtl/>
        </w:rPr>
        <w:t>ח הצעת מחקר ונספח תקציבי מעודכנים ו</w:t>
      </w:r>
      <w:r w:rsidRPr="009952B9">
        <w:rPr>
          <w:rFonts w:ascii="David" w:hAnsi="David" w:hint="cs"/>
          <w:szCs w:val="24"/>
          <w:rtl/>
        </w:rPr>
        <w:t>ל</w:t>
      </w:r>
      <w:r w:rsidRPr="009952B9" w:rsidDel="005B5BF3">
        <w:rPr>
          <w:rFonts w:ascii="David" w:hAnsi="David"/>
          <w:szCs w:val="24"/>
          <w:rtl/>
        </w:rPr>
        <w:t>קבל את אישור המשרד.</w:t>
      </w:r>
      <w:r w:rsidRPr="009952B9">
        <w:rPr>
          <w:rFonts w:ascii="David" w:hAnsi="David" w:hint="cs"/>
          <w:szCs w:val="24"/>
          <w:rtl/>
        </w:rPr>
        <w:t xml:space="preserve"> יובהר כי היחידה לא תוכל לקבל תמיכה נוספת מאף משרד ממשלתי אחר למחקר זה. </w:t>
      </w:r>
    </w:p>
    <w:p w:rsidR="00F35E41" w:rsidRPr="009952B9" w:rsidRDefault="00F35E41" w:rsidP="00F35E41">
      <w:pPr>
        <w:pStyle w:val="af5"/>
        <w:numPr>
          <w:ilvl w:val="6"/>
          <w:numId w:val="94"/>
        </w:numPr>
        <w:tabs>
          <w:tab w:val="clear" w:pos="2520"/>
        </w:tabs>
        <w:spacing w:line="360" w:lineRule="auto"/>
        <w:ind w:left="651" w:hanging="451"/>
        <w:jc w:val="both"/>
        <w:rPr>
          <w:rFonts w:ascii="David" w:hAnsi="David"/>
          <w:szCs w:val="24"/>
          <w:rtl/>
        </w:rPr>
      </w:pPr>
      <w:r w:rsidRPr="009952B9" w:rsidDel="005B5BF3">
        <w:rPr>
          <w:rFonts w:ascii="David" w:hAnsi="David"/>
          <w:szCs w:val="24"/>
          <w:rtl/>
        </w:rPr>
        <w:t xml:space="preserve">החוקר מתחייב להגיש למשרד כל עזרה סבירה, שתהיה קשורה או כרוכה בהפעלת מסקנות הנובעות מהמחקר הלכה למעשה או ביישומן, גם לאחר השלמת המחקר. </w:t>
      </w:r>
    </w:p>
    <w:p w:rsidR="00F35E41" w:rsidRPr="009952B9" w:rsidDel="005B5BF3" w:rsidRDefault="00F35E41" w:rsidP="00F35E41">
      <w:pPr>
        <w:pStyle w:val="af5"/>
        <w:numPr>
          <w:ilvl w:val="6"/>
          <w:numId w:val="94"/>
        </w:numPr>
        <w:tabs>
          <w:tab w:val="clear" w:pos="2520"/>
        </w:tabs>
        <w:spacing w:line="360" w:lineRule="auto"/>
        <w:ind w:left="651" w:hanging="451"/>
        <w:jc w:val="both"/>
        <w:rPr>
          <w:rFonts w:ascii="David" w:hAnsi="David"/>
          <w:szCs w:val="24"/>
        </w:rPr>
      </w:pPr>
      <w:r>
        <w:rPr>
          <w:rFonts w:ascii="David" w:hAnsi="David" w:hint="cs"/>
          <w:szCs w:val="24"/>
          <w:rtl/>
        </w:rPr>
        <w:t xml:space="preserve">כל </w:t>
      </w:r>
      <w:r w:rsidRPr="009952B9">
        <w:rPr>
          <w:rFonts w:ascii="David" w:hAnsi="David"/>
          <w:szCs w:val="24"/>
          <w:rtl/>
        </w:rPr>
        <w:t xml:space="preserve">חוקר מתחייב להימנע ממצב של ניגוד עניינים או שיש בו חשש לניגוד עניינים ביחס להתחייבויותיו/הם לפי הסכם זה; החוקר יודיע למשרד על כל מקרה אפשרי בו עשוי להתעורר ניגוד עניינים ויפעל לפי הנחיות המשרד. כתנאי לקבלת </w:t>
      </w:r>
      <w:r w:rsidRPr="009952B9">
        <w:rPr>
          <w:rFonts w:ascii="David" w:hAnsi="David" w:hint="cs"/>
          <w:szCs w:val="24"/>
          <w:rtl/>
        </w:rPr>
        <w:t>ההתחייבות יחתום</w:t>
      </w:r>
      <w:r w:rsidRPr="009952B9">
        <w:rPr>
          <w:rFonts w:ascii="David" w:hAnsi="David"/>
          <w:szCs w:val="24"/>
          <w:rtl/>
        </w:rPr>
        <w:t xml:space="preserve"> החוקר הראשי על כתב התחייבות בנוסח המצורף </w:t>
      </w:r>
      <w:r w:rsidRPr="009952B9">
        <w:rPr>
          <w:rFonts w:ascii="David" w:hAnsi="David"/>
          <w:b/>
          <w:bCs/>
          <w:szCs w:val="24"/>
          <w:rtl/>
        </w:rPr>
        <w:t xml:space="preserve">בנספח </w:t>
      </w:r>
      <w:r w:rsidRPr="009952B9">
        <w:rPr>
          <w:rFonts w:ascii="David" w:hAnsi="David"/>
          <w:b/>
          <w:bCs/>
          <w:szCs w:val="24"/>
        </w:rPr>
        <w:t>3</w:t>
      </w:r>
      <w:r w:rsidRPr="009952B9">
        <w:rPr>
          <w:rFonts w:ascii="David" w:hAnsi="David"/>
          <w:szCs w:val="24"/>
          <w:rtl/>
        </w:rPr>
        <w:t>.</w:t>
      </w:r>
      <w:r w:rsidR="003535BB">
        <w:rPr>
          <w:rFonts w:ascii="David" w:hAnsi="David"/>
          <w:szCs w:val="24"/>
          <w:rtl/>
        </w:rPr>
        <w:t xml:space="preserve"> </w:t>
      </w:r>
    </w:p>
    <w:p w:rsidR="00F35E41" w:rsidRPr="009952B9" w:rsidDel="005B5BF3" w:rsidRDefault="00F35E41" w:rsidP="007559B2">
      <w:pPr>
        <w:pStyle w:val="af5"/>
        <w:numPr>
          <w:ilvl w:val="6"/>
          <w:numId w:val="94"/>
        </w:numPr>
        <w:tabs>
          <w:tab w:val="clear" w:pos="2520"/>
        </w:tabs>
        <w:spacing w:line="360" w:lineRule="auto"/>
        <w:ind w:left="651" w:hanging="451"/>
        <w:jc w:val="both"/>
        <w:rPr>
          <w:rFonts w:ascii="David" w:hAnsi="David"/>
          <w:szCs w:val="24"/>
        </w:rPr>
      </w:pPr>
      <w:r w:rsidRPr="009952B9" w:rsidDel="005B5BF3">
        <w:rPr>
          <w:rFonts w:ascii="David" w:hAnsi="David"/>
          <w:szCs w:val="24"/>
          <w:rtl/>
        </w:rPr>
        <w:t xml:space="preserve">במקרה בו יאחרו היחידה או החוקר בהגשת בקשת ההמשך ודו"ח הביניים המדעי ללא אישור מוקדם מראש ובכתב מהמשרד, המשרד ינכה מתקציב המחקר סכום אשר יחושב באופן יחסי לתקופת האיחור (הפחתה של </w:t>
      </w:r>
      <w:r w:rsidR="007559B2">
        <w:rPr>
          <w:rFonts w:ascii="David" w:hAnsi="David" w:hint="cs"/>
          <w:szCs w:val="24"/>
          <w:rtl/>
        </w:rPr>
        <w:t>5</w:t>
      </w:r>
      <w:r w:rsidRPr="009952B9" w:rsidDel="005B5BF3">
        <w:rPr>
          <w:rFonts w:ascii="David" w:hAnsi="David"/>
          <w:szCs w:val="24"/>
          <w:rtl/>
        </w:rPr>
        <w:t>% מן התקציב עבור כל חודש איחור), ו</w:t>
      </w:r>
      <w:r w:rsidR="007559B2">
        <w:rPr>
          <w:rFonts w:ascii="David" w:hAnsi="David" w:hint="cs"/>
          <w:szCs w:val="24"/>
          <w:rtl/>
        </w:rPr>
        <w:t>על ה</w:t>
      </w:r>
      <w:r w:rsidRPr="009952B9" w:rsidDel="005B5BF3">
        <w:rPr>
          <w:rFonts w:ascii="David" w:hAnsi="David"/>
          <w:szCs w:val="24"/>
          <w:rtl/>
        </w:rPr>
        <w:t xml:space="preserve">יחידה </w:t>
      </w:r>
      <w:r w:rsidR="007559B2">
        <w:rPr>
          <w:rFonts w:ascii="David" w:hAnsi="David" w:hint="cs"/>
          <w:szCs w:val="24"/>
          <w:rtl/>
        </w:rPr>
        <w:t>ל</w:t>
      </w:r>
      <w:r w:rsidR="007559B2" w:rsidRPr="009952B9" w:rsidDel="005B5BF3">
        <w:rPr>
          <w:rFonts w:ascii="David" w:hAnsi="David"/>
          <w:szCs w:val="24"/>
          <w:rtl/>
        </w:rPr>
        <w:t xml:space="preserve">תקן </w:t>
      </w:r>
      <w:r w:rsidRPr="009952B9" w:rsidDel="005B5BF3">
        <w:rPr>
          <w:rFonts w:ascii="David" w:hAnsi="David"/>
          <w:szCs w:val="24"/>
          <w:rtl/>
        </w:rPr>
        <w:t>את הצעת המחקר והנספח התקציבי בהתאם ותעבירם לאישור המשרד.</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א</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דו"ח מדעי מסכם בנוסח קבוע של המשרד, לגבי כלל תקופת ההסכם האמורה ב</w:t>
      </w:r>
      <w:r w:rsidRPr="009952B9" w:rsidDel="005B5BF3">
        <w:rPr>
          <w:rFonts w:ascii="David" w:eastAsia="Times New Roman" w:hAnsi="David" w:cs="David"/>
          <w:b/>
          <w:bCs/>
          <w:sz w:val="24"/>
          <w:szCs w:val="24"/>
          <w:rtl/>
        </w:rPr>
        <w:t>סעיף 2</w:t>
      </w:r>
      <w:r w:rsidRPr="009952B9" w:rsidDel="005B5BF3">
        <w:rPr>
          <w:rFonts w:ascii="David" w:eastAsia="Times New Roman" w:hAnsi="David" w:cs="David"/>
          <w:sz w:val="24"/>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ב</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ג</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כהגדרתם להלן יוגשו בהתאם ל</w:t>
      </w:r>
      <w:r w:rsidRPr="009952B9" w:rsidDel="005B5BF3">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w:t>
      </w:r>
      <w:r w:rsidRPr="009952B9">
        <w:rPr>
          <w:rFonts w:ascii="David" w:eastAsia="Times New Roman" w:hAnsi="David" w:cs="David"/>
          <w:b/>
          <w:bCs/>
          <w:sz w:val="24"/>
          <w:szCs w:val="24"/>
          <w:rtl/>
        </w:rPr>
        <w:t>"ז</w:t>
      </w:r>
      <w:r w:rsidRPr="009952B9" w:rsidDel="005B5BF3">
        <w:rPr>
          <w:rFonts w:ascii="David" w:eastAsia="Times New Roman" w:hAnsi="David" w:cs="David"/>
          <w:b/>
          <w:bCs/>
          <w:sz w:val="24"/>
          <w:szCs w:val="24"/>
          <w:rtl/>
        </w:rPr>
        <w:t xml:space="preserve"> </w:t>
      </w:r>
      <w:r w:rsidRPr="009952B9" w:rsidDel="005B5BF3">
        <w:rPr>
          <w:rFonts w:ascii="David" w:eastAsia="Times New Roman" w:hAnsi="David" w:cs="David"/>
          <w:sz w:val="24"/>
          <w:szCs w:val="24"/>
          <w:rtl/>
        </w:rPr>
        <w:t>המצורף לקול הקורא.</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יוגשו בעותק מדיה מגנטית; המשרד רשאי, מעת לעת, לתת למוסד הנחיות בכתב לגבי אופן הכנת הדו"ח, צורתו, מתכונתו ואופן הגשתו, והחוקר יכין את הדו"ח בהתאם.</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ה</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 xml:space="preserve">הוארך תשלום התמורה לשנה שנייה או שלישית, היחידה </w:t>
      </w:r>
      <w:r w:rsidRPr="009952B9" w:rsidDel="005B5BF3">
        <w:rPr>
          <w:rFonts w:ascii="David" w:eastAsia="Times New Roman" w:hAnsi="David" w:cs="David" w:hint="eastAsia"/>
          <w:sz w:val="24"/>
          <w:szCs w:val="24"/>
          <w:rtl/>
        </w:rPr>
        <w:t>ת</w:t>
      </w:r>
      <w:r w:rsidRPr="009952B9" w:rsidDel="005B5BF3">
        <w:rPr>
          <w:rFonts w:ascii="David" w:eastAsia="Times New Roman" w:hAnsi="David" w:cs="David"/>
          <w:sz w:val="24"/>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ו</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rsidR="00F35E41" w:rsidRPr="009952B9" w:rsidRDefault="00F35E41" w:rsidP="00F35E41">
      <w:pPr>
        <w:pStyle w:val="af5"/>
        <w:numPr>
          <w:ilvl w:val="6"/>
          <w:numId w:val="94"/>
        </w:numPr>
        <w:tabs>
          <w:tab w:val="clear" w:pos="2520"/>
        </w:tabs>
        <w:spacing w:line="360" w:lineRule="auto"/>
        <w:ind w:left="651" w:hanging="451"/>
        <w:jc w:val="both"/>
        <w:rPr>
          <w:rFonts w:ascii="David" w:hAnsi="David"/>
          <w:szCs w:val="24"/>
          <w:rtl/>
        </w:rPr>
      </w:pPr>
      <w:r w:rsidRPr="009952B9" w:rsidDel="005B5BF3">
        <w:rPr>
          <w:rFonts w:ascii="David" w:hAnsi="David"/>
          <w:szCs w:val="24"/>
          <w:rtl/>
        </w:rPr>
        <w:t>במידה ולאחר תשלום המקדמה ל</w:t>
      </w:r>
      <w:r w:rsidRPr="009952B9" w:rsidDel="005B5BF3">
        <w:rPr>
          <w:rFonts w:ascii="David" w:hAnsi="David" w:hint="eastAsia"/>
          <w:szCs w:val="24"/>
          <w:rtl/>
        </w:rPr>
        <w:t>יחידה</w:t>
      </w:r>
      <w:r w:rsidRPr="009952B9" w:rsidDel="005B5BF3">
        <w:rPr>
          <w:rFonts w:ascii="David" w:hAnsi="David"/>
          <w:szCs w:val="24"/>
          <w:rtl/>
        </w:rPr>
        <w:t xml:space="preserve"> עבור שנת המחקר הראשונה </w:t>
      </w:r>
      <w:r>
        <w:rPr>
          <w:rFonts w:ascii="David" w:hAnsi="David"/>
          <w:szCs w:val="24"/>
          <w:rtl/>
        </w:rPr>
        <w:t>או</w:t>
      </w:r>
      <w:r w:rsidRPr="009952B9" w:rsidDel="005B5BF3">
        <w:rPr>
          <w:rFonts w:ascii="David" w:hAnsi="David"/>
          <w:szCs w:val="24"/>
          <w:rtl/>
        </w:rPr>
        <w:t xml:space="preserve">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rsidR="00F35E41" w:rsidRDefault="00F35E41" w:rsidP="00F35E41">
      <w:pPr>
        <w:pStyle w:val="af5"/>
        <w:numPr>
          <w:ilvl w:val="6"/>
          <w:numId w:val="94"/>
        </w:numPr>
        <w:tabs>
          <w:tab w:val="clear" w:pos="2520"/>
        </w:tabs>
        <w:spacing w:line="360" w:lineRule="auto"/>
        <w:ind w:left="651" w:hanging="451"/>
        <w:jc w:val="both"/>
        <w:rPr>
          <w:rFonts w:ascii="David" w:hAnsi="David"/>
          <w:szCs w:val="24"/>
        </w:rPr>
      </w:pPr>
      <w:r w:rsidRPr="009952B9">
        <w:rPr>
          <w:rFonts w:ascii="David" w:hAnsi="David" w:hint="cs"/>
          <w:szCs w:val="24"/>
          <w:rtl/>
        </w:rPr>
        <w:t xml:space="preserve">היחידה </w:t>
      </w:r>
      <w:r w:rsidRPr="009952B9">
        <w:rPr>
          <w:rFonts w:ascii="David" w:hAnsi="David"/>
          <w:szCs w:val="24"/>
          <w:rtl/>
        </w:rPr>
        <w:t>והחוקר רשאים לפרסם את תוצאות המחקר, למעט במקרים שבהם פרסום המחקר עלול לגרום לפגיעה בביטחון המדינה או במקרים בהם הפרסום מכיל מידע סודי של המשרד. במקרים אלו יתבצע הפרסום על פי כל דין.</w:t>
      </w:r>
      <w:r w:rsidRPr="009952B9">
        <w:rPr>
          <w:rFonts w:ascii="David" w:hAnsi="David" w:hint="cs"/>
          <w:szCs w:val="24"/>
          <w:rtl/>
        </w:rPr>
        <w:t xml:space="preserve"> </w:t>
      </w:r>
      <w:r w:rsidRPr="009952B9">
        <w:rPr>
          <w:rFonts w:ascii="David" w:hAnsi="David"/>
          <w:szCs w:val="24"/>
          <w:rtl/>
        </w:rPr>
        <w:t>תוכן הפרסום יימסר למשרד 30 יום לפחות טרם מועד הפרסום,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לאישור המשרד, לפי עניין. ככל וסבר המשרד כי תוכן הפרסום עלול לחשוף מידע סודי של המשרד, יעביר המשרד הערותיו ל</w:t>
      </w:r>
      <w:r w:rsidRPr="009952B9">
        <w:rPr>
          <w:rFonts w:ascii="David" w:hAnsi="David" w:hint="cs"/>
          <w:szCs w:val="24"/>
          <w:rtl/>
        </w:rPr>
        <w:t xml:space="preserve">יחידה </w:t>
      </w:r>
      <w:r w:rsidRPr="009952B9">
        <w:rPr>
          <w:rFonts w:ascii="David" w:hAnsi="David"/>
          <w:szCs w:val="24"/>
          <w:rtl/>
        </w:rPr>
        <w:t>והצדדים ידונו בתום לב בביצוע השינויים המבוקשים, ככל שאין בהם לשנות את ממצאי המחקר.</w:t>
      </w:r>
    </w:p>
    <w:p w:rsidR="00196187" w:rsidRPr="001107EE" w:rsidRDefault="00196187" w:rsidP="0048643D">
      <w:pPr>
        <w:numPr>
          <w:ilvl w:val="2"/>
          <w:numId w:val="94"/>
        </w:numPr>
        <w:spacing w:before="120" w:after="120" w:line="360" w:lineRule="auto"/>
        <w:jc w:val="both"/>
        <w:rPr>
          <w:rFonts w:ascii="David" w:hAnsi="David" w:cs="David"/>
          <w:b/>
          <w:bCs/>
          <w:sz w:val="24"/>
          <w:szCs w:val="24"/>
        </w:rPr>
      </w:pPr>
      <w:r w:rsidRPr="001107EE">
        <w:rPr>
          <w:rFonts w:ascii="David" w:hAnsi="David" w:cs="David" w:hint="cs"/>
          <w:b/>
          <w:bCs/>
          <w:sz w:val="24"/>
          <w:szCs w:val="24"/>
          <w:rtl/>
        </w:rPr>
        <w:t>תקורה</w:t>
      </w:r>
    </w:p>
    <w:p w:rsidR="00196187" w:rsidRPr="00196187" w:rsidRDefault="00196187" w:rsidP="0048643D">
      <w:pPr>
        <w:numPr>
          <w:ilvl w:val="3"/>
          <w:numId w:val="94"/>
        </w:numPr>
        <w:spacing w:before="120" w:after="120" w:line="360" w:lineRule="auto"/>
        <w:jc w:val="both"/>
        <w:rPr>
          <w:rFonts w:ascii="David" w:hAnsi="David" w:cs="David"/>
          <w:sz w:val="24"/>
          <w:szCs w:val="24"/>
          <w:rtl/>
        </w:rPr>
      </w:pPr>
      <w:r w:rsidRPr="00196187">
        <w:rPr>
          <w:rFonts w:ascii="David" w:hAnsi="David" w:cs="David"/>
          <w:sz w:val="24"/>
          <w:szCs w:val="24"/>
          <w:rtl/>
        </w:rPr>
        <w:t xml:space="preserve">שיעור התקורה למוסד המחקר לא יעלה על 15% מגובה התמורה שתינתן למוסד בעבור המחקר עבור הוצאות המחקר, למעט סעיף קבלני משנה. </w:t>
      </w:r>
    </w:p>
    <w:p w:rsidR="00196187" w:rsidRPr="00196187" w:rsidRDefault="00196187" w:rsidP="0048643D">
      <w:pPr>
        <w:numPr>
          <w:ilvl w:val="3"/>
          <w:numId w:val="94"/>
        </w:numPr>
        <w:spacing w:before="120" w:after="120" w:line="360" w:lineRule="auto"/>
        <w:jc w:val="both"/>
        <w:rPr>
          <w:rFonts w:ascii="David" w:hAnsi="David" w:cs="David"/>
          <w:sz w:val="24"/>
          <w:szCs w:val="24"/>
          <w:rtl/>
        </w:rPr>
      </w:pPr>
      <w:r w:rsidRPr="00196187">
        <w:rPr>
          <w:rFonts w:ascii="David" w:hAnsi="David" w:cs="David"/>
          <w:sz w:val="24"/>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ובמשרדים (כולל תחזוקתם), הוצאות מים, אנרגיה ולוגיסטיקה.</w:t>
      </w:r>
    </w:p>
    <w:p w:rsidR="00196187" w:rsidRPr="00196187" w:rsidRDefault="00196187" w:rsidP="0048643D">
      <w:pPr>
        <w:numPr>
          <w:ilvl w:val="3"/>
          <w:numId w:val="94"/>
        </w:numPr>
        <w:spacing w:before="120" w:after="120" w:line="360" w:lineRule="auto"/>
        <w:jc w:val="both"/>
        <w:rPr>
          <w:rFonts w:ascii="David" w:hAnsi="David" w:cs="David"/>
          <w:sz w:val="24"/>
          <w:szCs w:val="24"/>
          <w:rtl/>
        </w:rPr>
      </w:pPr>
      <w:r w:rsidRPr="00196187">
        <w:rPr>
          <w:rFonts w:ascii="David" w:hAnsi="David" w:cs="David"/>
          <w:sz w:val="24"/>
          <w:szCs w:val="24"/>
          <w:rtl/>
        </w:rPr>
        <w:t xml:space="preserve">אין לכלול במפרט הוצאות הנכללות בתקורה. </w:t>
      </w:r>
    </w:p>
    <w:p w:rsidR="00196187" w:rsidRPr="001107EE" w:rsidRDefault="00196187" w:rsidP="0048643D">
      <w:pPr>
        <w:numPr>
          <w:ilvl w:val="3"/>
          <w:numId w:val="94"/>
        </w:numPr>
        <w:spacing w:before="120" w:after="120" w:line="360" w:lineRule="auto"/>
        <w:jc w:val="both"/>
        <w:rPr>
          <w:rFonts w:ascii="David" w:hAnsi="David" w:cs="David"/>
          <w:sz w:val="24"/>
          <w:szCs w:val="24"/>
        </w:rPr>
      </w:pPr>
      <w:r w:rsidRPr="00196187">
        <w:rPr>
          <w:rFonts w:ascii="David" w:hAnsi="David" w:cs="David"/>
          <w:sz w:val="24"/>
          <w:szCs w:val="24"/>
          <w:rtl/>
        </w:rPr>
        <w:t xml:space="preserve">יובהר כי </w:t>
      </w:r>
      <w:r>
        <w:rPr>
          <w:rFonts w:ascii="David" w:hAnsi="David" w:cs="David" w:hint="cs"/>
          <w:sz w:val="24"/>
          <w:szCs w:val="24"/>
          <w:rtl/>
        </w:rPr>
        <w:t>לא יהיה ניתן</w:t>
      </w:r>
      <w:r w:rsidRPr="00196187">
        <w:rPr>
          <w:rFonts w:ascii="David" w:hAnsi="David" w:cs="David"/>
          <w:sz w:val="24"/>
          <w:szCs w:val="24"/>
          <w:rtl/>
        </w:rPr>
        <w:t xml:space="preserve"> להגדיל את התקורה והיא תחושב על פי ההוצאות אשר מוסד המחקר שילם בפועל עבור המחקר.</w:t>
      </w:r>
    </w:p>
    <w:p w:rsidR="00F35E41" w:rsidRPr="009952B9" w:rsidDel="005B5BF3" w:rsidRDefault="00F35E41" w:rsidP="00F35E41">
      <w:pPr>
        <w:pStyle w:val="af5"/>
        <w:numPr>
          <w:ilvl w:val="6"/>
          <w:numId w:val="94"/>
        </w:numPr>
        <w:tabs>
          <w:tab w:val="clear" w:pos="2520"/>
        </w:tabs>
        <w:spacing w:line="360" w:lineRule="auto"/>
        <w:ind w:left="651" w:hanging="451"/>
        <w:jc w:val="both"/>
        <w:rPr>
          <w:rFonts w:ascii="David" w:hAnsi="David"/>
          <w:szCs w:val="24"/>
        </w:rPr>
      </w:pPr>
      <w:r w:rsidRPr="009952B9" w:rsidDel="005B5BF3">
        <w:rPr>
          <w:rFonts w:ascii="David" w:hAnsi="David"/>
          <w:szCs w:val="24"/>
          <w:rtl/>
        </w:rPr>
        <w:t>התקציב יבוא מהסעיף התקציבי</w:t>
      </w:r>
      <w:r w:rsidRPr="009952B9">
        <w:rPr>
          <w:rFonts w:ascii="David" w:hAnsi="David"/>
          <w:szCs w:val="24"/>
          <w:rtl/>
        </w:rPr>
        <w:t xml:space="preserve"> </w:t>
      </w:r>
      <w:r>
        <w:rPr>
          <w:rFonts w:ascii="David" w:hAnsi="David" w:hint="cs"/>
          <w:szCs w:val="24"/>
          <w:rtl/>
        </w:rPr>
        <w:t>________________</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חתימתכם על ספח להזמנה זו מהווה אישור להסכמתכם לתנאיה.</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בכבוד רב,</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3851"/>
        <w:gridCol w:w="3851"/>
      </w:tblGrid>
      <w:tr w:rsidR="00F35E41" w:rsidRPr="009952B9" w:rsidDel="005B5BF3" w:rsidTr="00DD5867">
        <w:trPr>
          <w:tblHeader/>
        </w:trPr>
        <w:tc>
          <w:tcPr>
            <w:tcW w:w="4474" w:type="dxa"/>
          </w:tcPr>
          <w:p w:rsidR="00F35E41" w:rsidRPr="009952B9" w:rsidDel="005B5BF3" w:rsidRDefault="00F35E41" w:rsidP="00DD5867">
            <w:pPr>
              <w:spacing w:line="360" w:lineRule="auto"/>
              <w:jc w:val="both"/>
              <w:rPr>
                <w:rFonts w:ascii="David" w:hAnsi="David" w:cs="David"/>
                <w:sz w:val="24"/>
                <w:szCs w:val="24"/>
                <w:rtl/>
              </w:rPr>
            </w:pPr>
          </w:p>
        </w:tc>
        <w:tc>
          <w:tcPr>
            <w:tcW w:w="4474" w:type="dxa"/>
          </w:tcPr>
          <w:p w:rsidR="00F35E41" w:rsidRPr="009952B9" w:rsidDel="005B5BF3" w:rsidRDefault="00F35E41" w:rsidP="00DD5867">
            <w:pPr>
              <w:spacing w:line="360" w:lineRule="auto"/>
              <w:jc w:val="both"/>
              <w:rPr>
                <w:rFonts w:ascii="David" w:hAnsi="David" w:cs="David"/>
                <w:sz w:val="24"/>
                <w:szCs w:val="24"/>
                <w:rtl/>
              </w:rPr>
            </w:pPr>
          </w:p>
        </w:tc>
      </w:tr>
      <w:tr w:rsidR="00F35E41" w:rsidRPr="009952B9" w:rsidDel="005B5BF3" w:rsidTr="00DD5867">
        <w:tc>
          <w:tcPr>
            <w:tcW w:w="4474" w:type="dxa"/>
          </w:tcPr>
          <w:p w:rsidR="00F35E41" w:rsidRPr="009952B9" w:rsidDel="005B5BF3" w:rsidRDefault="00F35E41" w:rsidP="002C0C83">
            <w:pPr>
              <w:spacing w:line="360" w:lineRule="auto"/>
              <w:jc w:val="center"/>
              <w:rPr>
                <w:rFonts w:ascii="David" w:hAnsi="David" w:cs="David"/>
                <w:sz w:val="24"/>
                <w:szCs w:val="24"/>
                <w:rtl/>
              </w:rPr>
            </w:pPr>
            <w:r w:rsidRPr="009952B9">
              <w:rPr>
                <w:rFonts w:ascii="David" w:hAnsi="David" w:cs="David" w:hint="eastAsia"/>
                <w:sz w:val="24"/>
                <w:szCs w:val="24"/>
                <w:rtl/>
              </w:rPr>
              <w:t>מנכ</w:t>
            </w:r>
            <w:r w:rsidRPr="009952B9">
              <w:rPr>
                <w:rFonts w:ascii="David" w:hAnsi="David" w:cs="David"/>
                <w:sz w:val="24"/>
                <w:szCs w:val="24"/>
                <w:rtl/>
              </w:rPr>
              <w:t>"</w:t>
            </w:r>
            <w:r w:rsidRPr="009952B9">
              <w:rPr>
                <w:rFonts w:ascii="David" w:hAnsi="David" w:cs="David" w:hint="eastAsia"/>
                <w:sz w:val="24"/>
                <w:szCs w:val="24"/>
                <w:rtl/>
              </w:rPr>
              <w:t>ל</w:t>
            </w:r>
            <w:r w:rsidRPr="009952B9">
              <w:rPr>
                <w:rFonts w:ascii="David" w:hAnsi="David" w:cs="David"/>
                <w:sz w:val="24"/>
                <w:szCs w:val="24"/>
                <w:rtl/>
              </w:rPr>
              <w:t xml:space="preserve"> </w:t>
            </w:r>
            <w:r w:rsidRPr="009952B9">
              <w:rPr>
                <w:rFonts w:ascii="David" w:hAnsi="David" w:cs="David" w:hint="eastAsia"/>
                <w:sz w:val="24"/>
                <w:szCs w:val="24"/>
                <w:rtl/>
              </w:rPr>
              <w:t>משרד</w:t>
            </w:r>
            <w:r w:rsidRPr="009952B9">
              <w:rPr>
                <w:rFonts w:ascii="David" w:hAnsi="David" w:cs="David"/>
                <w:sz w:val="24"/>
                <w:szCs w:val="24"/>
                <w:rtl/>
              </w:rPr>
              <w:t xml:space="preserve"> </w:t>
            </w:r>
            <w:r w:rsidRPr="009952B9">
              <w:rPr>
                <w:rFonts w:ascii="David" w:hAnsi="David" w:cs="David" w:hint="eastAsia"/>
                <w:sz w:val="24"/>
                <w:szCs w:val="24"/>
                <w:rtl/>
              </w:rPr>
              <w:t>האנרגיה</w:t>
            </w:r>
            <w:r w:rsidR="002C0C83">
              <w:rPr>
                <w:rFonts w:ascii="David" w:hAnsi="David" w:cs="David" w:hint="cs"/>
                <w:sz w:val="24"/>
                <w:szCs w:val="24"/>
                <w:rtl/>
              </w:rPr>
              <w:t xml:space="preserve"> </w:t>
            </w:r>
            <w:r w:rsidR="002C0C83" w:rsidRPr="002C0C83">
              <w:rPr>
                <w:rFonts w:ascii="David" w:hAnsi="David" w:cs="David"/>
                <w:sz w:val="24"/>
                <w:szCs w:val="24"/>
                <w:rtl/>
              </w:rPr>
              <w:t>והתשתיות</w:t>
            </w:r>
            <w:r w:rsidRPr="009952B9">
              <w:rPr>
                <w:rFonts w:ascii="David" w:hAnsi="David" w:cs="David"/>
                <w:sz w:val="24"/>
                <w:szCs w:val="24"/>
                <w:rtl/>
              </w:rPr>
              <w:t xml:space="preserve"> /</w:t>
            </w:r>
            <w:r w:rsidRPr="009952B9" w:rsidDel="005B5BF3">
              <w:rPr>
                <w:rFonts w:ascii="David" w:hAnsi="David" w:cs="David" w:hint="eastAsia"/>
                <w:sz w:val="24"/>
                <w:szCs w:val="24"/>
                <w:rtl/>
              </w:rPr>
              <w:t>המדע</w:t>
            </w:r>
            <w:r w:rsidR="002C0C83">
              <w:rPr>
                <w:rFonts w:ascii="David" w:hAnsi="David" w:cs="David" w:hint="cs"/>
                <w:sz w:val="24"/>
                <w:szCs w:val="24"/>
                <w:rtl/>
              </w:rPr>
              <w:t>ן</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הראשי</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במשרד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r w:rsidR="002C0C83" w:rsidRPr="002C0C83">
              <w:rPr>
                <w:rFonts w:ascii="David" w:hAnsi="David" w:cs="David"/>
                <w:sz w:val="24"/>
                <w:szCs w:val="24"/>
                <w:rtl/>
              </w:rPr>
              <w:t>והתשתיות</w:t>
            </w:r>
          </w:p>
        </w:tc>
        <w:tc>
          <w:tcPr>
            <w:tcW w:w="4474" w:type="dxa"/>
          </w:tcPr>
          <w:p w:rsidR="00F35E41" w:rsidRPr="009952B9" w:rsidDel="005B5BF3" w:rsidRDefault="00F35E41" w:rsidP="00DD5867">
            <w:pPr>
              <w:spacing w:line="360" w:lineRule="auto"/>
              <w:jc w:val="center"/>
              <w:rPr>
                <w:rFonts w:ascii="David" w:hAnsi="David" w:cs="David"/>
                <w:sz w:val="24"/>
                <w:szCs w:val="24"/>
                <w:rtl/>
              </w:rPr>
            </w:pPr>
            <w:r w:rsidRPr="009952B9" w:rsidDel="005B5BF3">
              <w:rPr>
                <w:rFonts w:ascii="David" w:hAnsi="David" w:cs="David" w:hint="eastAsia"/>
                <w:sz w:val="24"/>
                <w:szCs w:val="24"/>
                <w:rtl/>
              </w:rPr>
              <w:t>חשב</w:t>
            </w:r>
            <w:r>
              <w:rPr>
                <w:rFonts w:ascii="David" w:hAnsi="David" w:cs="David" w:hint="cs"/>
                <w:sz w:val="24"/>
                <w:szCs w:val="24"/>
                <w:rtl/>
              </w:rPr>
              <w:t>/סגן חשב</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r w:rsidR="002C0C83" w:rsidRPr="002C0C83">
              <w:rPr>
                <w:rFonts w:ascii="David" w:hAnsi="David" w:cs="David"/>
                <w:sz w:val="24"/>
                <w:szCs w:val="24"/>
                <w:rtl/>
              </w:rPr>
              <w:t>והתשתיות</w:t>
            </w:r>
          </w:p>
        </w:tc>
      </w:tr>
    </w:tbl>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487DAB">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אל: </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משרד האנרגיה </w:t>
      </w:r>
      <w:r w:rsidR="002C0C83" w:rsidRPr="002C0C83">
        <w:rPr>
          <w:rFonts w:ascii="David" w:eastAsia="Times New Roman" w:hAnsi="David" w:cs="David"/>
          <w:sz w:val="24"/>
          <w:szCs w:val="24"/>
          <w:rtl/>
        </w:rPr>
        <w:t>והתשתיות</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מאשרים בזאת את הסכמתנו לביצוע העבודה בהתאם לתנאים המפורטים במסמך זה.</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F35E41" w:rsidRPr="009952B9" w:rsidDel="005B5BF3" w:rsidTr="00DD5867">
        <w:trPr>
          <w:tblHeader/>
        </w:trPr>
        <w:tc>
          <w:tcPr>
            <w:tcW w:w="4474" w:type="dxa"/>
          </w:tcPr>
          <w:p w:rsidR="00F35E41" w:rsidRPr="009952B9" w:rsidDel="005B5BF3" w:rsidRDefault="00F35E41" w:rsidP="00DD5867">
            <w:pPr>
              <w:spacing w:line="360" w:lineRule="auto"/>
              <w:jc w:val="both"/>
              <w:rPr>
                <w:rFonts w:ascii="David" w:hAnsi="David" w:cs="David"/>
                <w:sz w:val="24"/>
                <w:szCs w:val="24"/>
                <w:rtl/>
              </w:rPr>
            </w:pPr>
          </w:p>
        </w:tc>
        <w:tc>
          <w:tcPr>
            <w:tcW w:w="4474" w:type="dxa"/>
          </w:tcPr>
          <w:p w:rsidR="00F35E41" w:rsidRPr="009952B9" w:rsidDel="005B5BF3" w:rsidRDefault="00F35E41" w:rsidP="00DD5867">
            <w:pPr>
              <w:spacing w:line="360" w:lineRule="auto"/>
              <w:jc w:val="both"/>
              <w:rPr>
                <w:rFonts w:ascii="David" w:hAnsi="David" w:cs="David"/>
                <w:sz w:val="24"/>
                <w:szCs w:val="24"/>
                <w:rtl/>
              </w:rPr>
            </w:pPr>
          </w:p>
        </w:tc>
      </w:tr>
      <w:tr w:rsidR="00F35E41" w:rsidRPr="009952B9" w:rsidDel="005B5BF3" w:rsidTr="00DD5867">
        <w:tc>
          <w:tcPr>
            <w:tcW w:w="4474" w:type="dxa"/>
          </w:tcPr>
          <w:p w:rsidR="00F35E41" w:rsidRPr="009952B9" w:rsidDel="005B5BF3" w:rsidRDefault="00F35E41" w:rsidP="00DD5867">
            <w:pPr>
              <w:spacing w:line="360" w:lineRule="auto"/>
              <w:jc w:val="center"/>
              <w:rPr>
                <w:rFonts w:ascii="David" w:hAnsi="David" w:cs="David"/>
                <w:sz w:val="24"/>
                <w:szCs w:val="24"/>
                <w:rtl/>
              </w:rPr>
            </w:pPr>
            <w:r w:rsidRPr="009952B9" w:rsidDel="005B5BF3">
              <w:rPr>
                <w:rFonts w:ascii="David" w:hAnsi="David" w:cs="David" w:hint="eastAsia"/>
                <w:sz w:val="24"/>
                <w:szCs w:val="24"/>
                <w:rtl/>
              </w:rPr>
              <w:t>החוקר</w:t>
            </w:r>
          </w:p>
        </w:tc>
        <w:tc>
          <w:tcPr>
            <w:tcW w:w="4474" w:type="dxa"/>
          </w:tcPr>
          <w:p w:rsidR="00F35E41" w:rsidRPr="009952B9" w:rsidDel="005B5BF3" w:rsidRDefault="00F35E41" w:rsidP="00DD5867">
            <w:pPr>
              <w:spacing w:line="360" w:lineRule="auto"/>
              <w:jc w:val="center"/>
              <w:rPr>
                <w:rFonts w:ascii="David" w:hAnsi="David" w:cs="David"/>
                <w:sz w:val="24"/>
                <w:szCs w:val="24"/>
                <w:rtl/>
              </w:rPr>
            </w:pPr>
            <w:r w:rsidRPr="009952B9" w:rsidDel="005B5BF3">
              <w:rPr>
                <w:rFonts w:ascii="David" w:hAnsi="David" w:cs="David" w:hint="eastAsia"/>
                <w:sz w:val="24"/>
                <w:szCs w:val="24"/>
                <w:rtl/>
              </w:rPr>
              <w:t>מורשי</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החתימה</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מטעם</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היחידה</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ת החוקר ומורשי חתימה מטעם היחידה."/>
        <w:tblDescription w:val="מקום לחתימת החוקר ומורשי חתימה מטעם היחידה."/>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ד</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תצהיר בדבר היעדר הרשעות בגין העסקת עובדים זרים ושכר מינימום</w:t>
            </w:r>
          </w:p>
        </w:tc>
      </w:tr>
    </w:tbl>
    <w:p w:rsidR="00F35E41" w:rsidRPr="009952B9" w:rsidRDefault="00F35E41" w:rsidP="00F35E41">
      <w:pPr>
        <w:spacing w:line="360" w:lineRule="auto"/>
        <w:jc w:val="both"/>
        <w:rPr>
          <w:rFonts w:ascii="David" w:hAnsi="David" w:cs="David"/>
          <w:rtl/>
        </w:rPr>
      </w:pPr>
    </w:p>
    <w:p w:rsidR="00F35E41" w:rsidRPr="009952B9" w:rsidRDefault="00F35E41" w:rsidP="00F35E41">
      <w:pPr>
        <w:spacing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F35E41" w:rsidRPr="009952B9" w:rsidRDefault="00F35E41" w:rsidP="00F35E41">
      <w:pPr>
        <w:spacing w:line="360" w:lineRule="auto"/>
        <w:jc w:val="both"/>
        <w:rPr>
          <w:rFonts w:ascii="David" w:hAnsi="David" w:cs="David"/>
          <w:rtl/>
        </w:rPr>
      </w:pPr>
      <w:r w:rsidRPr="009952B9">
        <w:rPr>
          <w:rFonts w:ascii="David" w:hAnsi="David" w:cs="David"/>
          <w:rtl/>
        </w:rPr>
        <w:t>הנני נותן תצהיר זה בשם ___________________ שהוא המציע (להלן: "</w:t>
      </w:r>
      <w:r w:rsidRPr="009952B9">
        <w:rPr>
          <w:rFonts w:ascii="David" w:hAnsi="David" w:cs="David"/>
          <w:b/>
          <w:bCs/>
          <w:rtl/>
        </w:rPr>
        <w:t>המציע</w:t>
      </w:r>
      <w:r w:rsidRPr="009952B9">
        <w:rPr>
          <w:rFonts w:ascii="David" w:hAnsi="David" w:cs="David"/>
          <w:rtl/>
        </w:rPr>
        <w:t xml:space="preserve">") </w:t>
      </w:r>
      <w:r w:rsidRPr="00AA7316">
        <w:rPr>
          <w:rFonts w:ascii="David" w:hAnsi="David" w:cs="David"/>
          <w:rtl/>
        </w:rPr>
        <w:t xml:space="preserve">במסגרת </w:t>
      </w:r>
      <w:r>
        <w:rPr>
          <w:rFonts w:ascii="David" w:hAnsi="David" w:cs="David" w:hint="cs"/>
          <w:b/>
          <w:bCs/>
          <w:rtl/>
        </w:rPr>
        <w:t>קול קורא</w:t>
      </w:r>
      <w:r w:rsidRPr="00AA7316">
        <w:rPr>
          <w:rFonts w:ascii="David" w:hAnsi="David" w:cs="David"/>
          <w:b/>
          <w:bCs/>
          <w:rtl/>
        </w:rPr>
        <w:t xml:space="preserve"> מס' </w:t>
      </w:r>
      <w:customXmlDelRangeStart w:id="37" w:author="מחבר"/>
      <w:sdt>
        <w:sdtPr>
          <w:rPr>
            <w:rFonts w:ascii="David" w:hAnsi="David" w:cs="David"/>
            <w:b/>
            <w:bCs/>
            <w:rtl/>
          </w:rPr>
          <w:alias w:val="כותרת"/>
          <w:tag w:val=""/>
          <w:id w:val="1540011098"/>
          <w:placeholder>
            <w:docPart w:val="0E8418B567524401A40A7A6A08A6B762"/>
          </w:placeholder>
          <w:dataBinding w:prefixMappings="xmlns:ns0='http://purl.org/dc/elements/1.1/' xmlns:ns1='http://schemas.openxmlformats.org/package/2006/metadata/core-properties' " w:xpath="/ns1:coreProperties[1]/ns0:title[1]" w:storeItemID="{6C3C8BC8-F283-45AE-878A-BAB7291924A1}"/>
          <w:text/>
        </w:sdtPr>
        <w:sdtEndPr/>
        <w:sdtContent>
          <w:customXmlDelRangeEnd w:id="37"/>
          <w:r>
            <w:rPr>
              <w:rFonts w:ascii="David" w:hAnsi="David" w:cs="David"/>
              <w:b/>
              <w:bCs/>
              <w:rtl/>
            </w:rPr>
            <w:t>4/2023</w:t>
          </w:r>
          <w:customXmlDelRangeStart w:id="38" w:author="מחבר"/>
        </w:sdtContent>
      </w:sdt>
      <w:customXmlDelRangeEnd w:id="38"/>
      <w:r w:rsidRPr="00AA7316">
        <w:rPr>
          <w:rFonts w:ascii="David" w:hAnsi="David" w:cs="David"/>
          <w:b/>
          <w:bCs/>
          <w:rtl/>
        </w:rPr>
        <w:t xml:space="preserve"> למתן שירותי </w:t>
      </w:r>
      <w:customXmlDelRangeStart w:id="39" w:author="מחבר"/>
      <w:sdt>
        <w:sdtPr>
          <w:rPr>
            <w:rFonts w:ascii="David" w:hAnsi="David" w:cs="David"/>
            <w:b/>
            <w:bCs/>
            <w:rtl/>
          </w:rPr>
          <w:alias w:val="נושא"/>
          <w:tag w:val=""/>
          <w:id w:val="1250627651"/>
          <w:placeholder>
            <w:docPart w:val="855E2BEB28BD46D798F5853F05AE54FC"/>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39"/>
          <w:r w:rsidRPr="00AA7316">
            <w:rPr>
              <w:rFonts w:ascii="David" w:hAnsi="David" w:cs="David"/>
              <w:b/>
              <w:bCs/>
              <w:rtl/>
            </w:rPr>
            <w:t>למימון מחקרים בתחומי האנרגיה ומדעי האדמה והים</w:t>
          </w:r>
          <w:customXmlDelRangeStart w:id="40" w:author="מחבר"/>
        </w:sdtContent>
      </w:sdt>
      <w:customXmlDelRangeEnd w:id="40"/>
      <w:r w:rsidRPr="00AA7316">
        <w:rPr>
          <w:rFonts w:ascii="David" w:hAnsi="David" w:cs="David"/>
          <w:b/>
          <w:bCs/>
          <w:rtl/>
        </w:rPr>
        <w:t xml:space="preserve">, </w:t>
      </w:r>
      <w:r w:rsidRPr="00AA7316">
        <w:rPr>
          <w:rFonts w:ascii="David" w:hAnsi="David" w:cs="David"/>
          <w:rtl/>
        </w:rPr>
        <w:t>שפורסם</w:t>
      </w:r>
      <w:r w:rsidRPr="009952B9">
        <w:rPr>
          <w:rFonts w:ascii="David" w:hAnsi="David" w:cs="David"/>
          <w:rtl/>
        </w:rPr>
        <w:t xml:space="preserve"> על ידי משרד האנרגיה</w:t>
      </w:r>
      <w:r w:rsidR="002C0C83">
        <w:rPr>
          <w:rFonts w:ascii="David" w:hAnsi="David" w:cs="David" w:hint="cs"/>
          <w:rtl/>
        </w:rPr>
        <w:t xml:space="preserve"> </w:t>
      </w:r>
      <w:r w:rsidR="002C0C83" w:rsidRPr="002C0C83">
        <w:rPr>
          <w:rFonts w:ascii="David" w:hAnsi="David" w:cs="David"/>
          <w:rtl/>
        </w:rPr>
        <w:t>והתשתיות</w:t>
      </w:r>
      <w:r w:rsidRPr="009952B9">
        <w:rPr>
          <w:rFonts w:ascii="David" w:hAnsi="David" w:cs="David"/>
          <w:rtl/>
        </w:rPr>
        <w:t xml:space="preserve">. אני מצהיר/ה כי הנני מוסמך/ת לתת תצהיר זה בשם המציע. </w:t>
      </w:r>
    </w:p>
    <w:p w:rsidR="00F35E41" w:rsidRPr="009952B9" w:rsidRDefault="00F35E41" w:rsidP="00F35E41">
      <w:pPr>
        <w:spacing w:line="360" w:lineRule="auto"/>
        <w:jc w:val="both"/>
        <w:rPr>
          <w:rFonts w:ascii="David" w:hAnsi="David" w:cs="David"/>
          <w:rtl/>
        </w:rPr>
      </w:pPr>
      <w:r w:rsidRPr="009952B9">
        <w:rPr>
          <w:rFonts w:ascii="David" w:hAnsi="David" w:cs="David"/>
          <w:rtl/>
        </w:rPr>
        <w:t>בתצהירי זה, משמעותו של המונח "</w:t>
      </w:r>
      <w:r w:rsidRPr="009952B9">
        <w:rPr>
          <w:rFonts w:ascii="David" w:hAnsi="David" w:cs="David"/>
          <w:b/>
          <w:bCs/>
          <w:rtl/>
        </w:rPr>
        <w:t>בעל זיקה</w:t>
      </w:r>
      <w:r w:rsidRPr="009952B9">
        <w:rPr>
          <w:rFonts w:ascii="David" w:hAnsi="David" w:cs="David"/>
          <w:rtl/>
        </w:rPr>
        <w:t>" כהגדרתו בחוק עסקאות גופים ציבוריים התשל"ו-1976 (להלן: "</w:t>
      </w:r>
      <w:r w:rsidRPr="009952B9">
        <w:rPr>
          <w:rFonts w:ascii="David" w:hAnsi="David" w:cs="David"/>
          <w:b/>
          <w:bCs/>
          <w:rtl/>
        </w:rPr>
        <w:t>חוק עסקאות גופים ציבוריים</w:t>
      </w:r>
      <w:r w:rsidRPr="009952B9">
        <w:rPr>
          <w:rFonts w:ascii="David" w:hAnsi="David" w:cs="David"/>
          <w:rtl/>
        </w:rPr>
        <w:t xml:space="preserve">"). אני מאשר/ת כי הוסברה לי משמעותו של מונח זה וכי אני מבין/ה אותו. </w:t>
      </w:r>
    </w:p>
    <w:p w:rsidR="00F35E41" w:rsidRPr="009952B9" w:rsidRDefault="00F35E41" w:rsidP="00F35E41">
      <w:pPr>
        <w:spacing w:line="360" w:lineRule="auto"/>
        <w:jc w:val="both"/>
        <w:rPr>
          <w:rFonts w:ascii="David" w:hAnsi="David" w:cs="David"/>
          <w:rtl/>
        </w:rPr>
      </w:pPr>
      <w:r w:rsidRPr="009952B9">
        <w:rPr>
          <w:rFonts w:ascii="David" w:hAnsi="David" w:cs="David" w:hint="eastAsia"/>
          <w:rtl/>
        </w:rPr>
        <w:t>משמעותו</w:t>
      </w:r>
      <w:r w:rsidRPr="009952B9">
        <w:rPr>
          <w:rFonts w:ascii="David" w:hAnsi="David" w:cs="David"/>
          <w:rtl/>
        </w:rPr>
        <w:t xml:space="preserve"> של המונח </w:t>
      </w:r>
      <w:r w:rsidRPr="009952B9">
        <w:rPr>
          <w:rFonts w:ascii="David" w:hAnsi="David" w:cs="David"/>
          <w:b/>
          <w:bCs/>
          <w:rtl/>
        </w:rPr>
        <w:t>"עבירה"</w:t>
      </w:r>
      <w:r w:rsidRPr="009952B9">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35E41" w:rsidRPr="009952B9" w:rsidRDefault="00F35E41" w:rsidP="00F35E41">
      <w:pPr>
        <w:spacing w:line="360" w:lineRule="auto"/>
        <w:jc w:val="both"/>
        <w:rPr>
          <w:rFonts w:ascii="David" w:hAnsi="David" w:cs="David"/>
          <w:rtl/>
        </w:rPr>
      </w:pPr>
      <w:r w:rsidRPr="009952B9">
        <w:rPr>
          <w:rFonts w:ascii="David" w:hAnsi="David" w:cs="David"/>
          <w:rtl/>
        </w:rPr>
        <w:t>המציע הינו תאגיד הרשום בישראל.</w:t>
      </w:r>
    </w:p>
    <w:p w:rsidR="00F35E41" w:rsidRPr="009952B9" w:rsidRDefault="00F35E41" w:rsidP="00F35E41">
      <w:pPr>
        <w:spacing w:after="0" w:line="360" w:lineRule="auto"/>
        <w:jc w:val="both"/>
        <w:rPr>
          <w:rFonts w:ascii="David" w:hAnsi="David" w:cs="David"/>
          <w:rtl/>
        </w:rPr>
      </w:pPr>
      <w:r w:rsidRPr="009952B9">
        <w:rPr>
          <w:rFonts w:ascii="David" w:hAnsi="David" w:cs="David"/>
          <w:rtl/>
        </w:rPr>
        <w:t xml:space="preserve">(סמן </w:t>
      </w:r>
      <w:r w:rsidRPr="009952B9">
        <w:rPr>
          <w:rFonts w:ascii="David" w:hAnsi="David" w:cs="David"/>
        </w:rPr>
        <w:t>x</w:t>
      </w:r>
      <w:r w:rsidRPr="009952B9">
        <w:rPr>
          <w:rFonts w:ascii="David" w:hAnsi="David" w:cs="David"/>
          <w:rtl/>
        </w:rPr>
        <w:t xml:space="preserve"> במשבצת המתאימה)</w:t>
      </w:r>
    </w:p>
    <w:p w:rsidR="00F35E41" w:rsidRPr="009952B9" w:rsidRDefault="00F35E41" w:rsidP="00F35E41">
      <w:pPr>
        <w:numPr>
          <w:ilvl w:val="0"/>
          <w:numId w:val="21"/>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ובעל זיקה אליו </w:t>
      </w:r>
      <w:r w:rsidRPr="009952B9">
        <w:rPr>
          <w:rFonts w:ascii="David" w:hAnsi="David" w:cs="David"/>
          <w:b/>
          <w:bCs/>
          <w:u w:val="single"/>
          <w:rtl/>
        </w:rPr>
        <w:t>לא הורשעו</w:t>
      </w:r>
      <w:r w:rsidRPr="009952B9">
        <w:rPr>
          <w:rFonts w:ascii="David" w:hAnsi="David" w:cs="David"/>
          <w:rtl/>
        </w:rPr>
        <w:t xml:space="preserve"> ביותר משתי עבירות עד למועד האחרון להגשת ההצעות (להלן: "</w:t>
      </w:r>
      <w:r w:rsidRPr="009952B9">
        <w:rPr>
          <w:rFonts w:ascii="David" w:hAnsi="David" w:cs="David"/>
          <w:b/>
          <w:bCs/>
          <w:rtl/>
        </w:rPr>
        <w:t>מועד להגשה</w:t>
      </w:r>
      <w:r w:rsidRPr="009952B9">
        <w:rPr>
          <w:rFonts w:ascii="David" w:hAnsi="David" w:cs="David"/>
          <w:rtl/>
        </w:rPr>
        <w:t>") מטעם המציע ב</w:t>
      </w:r>
      <w:r>
        <w:rPr>
          <w:rFonts w:ascii="David" w:hAnsi="David" w:cs="David" w:hint="cs"/>
          <w:rtl/>
        </w:rPr>
        <w:t>קול קורא</w:t>
      </w:r>
      <w:r w:rsidRPr="009952B9">
        <w:rPr>
          <w:rFonts w:ascii="David" w:hAnsi="David" w:cs="David"/>
          <w:rtl/>
        </w:rPr>
        <w:t xml:space="preserve"> פומבי מס' </w:t>
      </w:r>
      <w:customXmlDelRangeStart w:id="41" w:author="מחבר"/>
      <w:sdt>
        <w:sdtPr>
          <w:rPr>
            <w:rFonts w:ascii="David" w:hAnsi="David" w:cs="David"/>
            <w:rtl/>
          </w:rPr>
          <w:alias w:val="כותרת"/>
          <w:tag w:val=""/>
          <w:id w:val="830034242"/>
          <w:placeholder>
            <w:docPart w:val="C2F1AB755F4641EAB6AB7FE62FA0B395"/>
          </w:placeholder>
          <w:dataBinding w:prefixMappings="xmlns:ns0='http://purl.org/dc/elements/1.1/' xmlns:ns1='http://schemas.openxmlformats.org/package/2006/metadata/core-properties' " w:xpath="/ns1:coreProperties[1]/ns0:title[1]" w:storeItemID="{6C3C8BC8-F283-45AE-878A-BAB7291924A1}"/>
          <w:text/>
        </w:sdtPr>
        <w:sdtEndPr/>
        <w:sdtContent>
          <w:customXmlDelRangeEnd w:id="41"/>
          <w:r>
            <w:rPr>
              <w:rFonts w:ascii="David" w:hAnsi="David" w:cs="David"/>
              <w:rtl/>
            </w:rPr>
            <w:t>4/2023</w:t>
          </w:r>
          <w:customXmlDelRangeStart w:id="42" w:author="מחבר"/>
        </w:sdtContent>
      </w:sdt>
      <w:customXmlDelRangeEnd w:id="42"/>
      <w:r w:rsidRPr="009952B9">
        <w:rPr>
          <w:rFonts w:ascii="David" w:hAnsi="David" w:cs="David"/>
          <w:rtl/>
        </w:rPr>
        <w:t xml:space="preserve"> למתן שירותי </w:t>
      </w:r>
      <w:customXmlDelRangeStart w:id="43" w:author="מחבר"/>
      <w:sdt>
        <w:sdtPr>
          <w:rPr>
            <w:rFonts w:ascii="David" w:hAnsi="David" w:cs="David"/>
            <w:rtl/>
          </w:rPr>
          <w:alias w:val="נושא"/>
          <w:tag w:val=""/>
          <w:id w:val="-1243107047"/>
          <w:placeholder>
            <w:docPart w:val="1DA139CE906B47428D24048C27CEA684"/>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43"/>
          <w:r w:rsidRPr="009952B9">
            <w:rPr>
              <w:rFonts w:ascii="David" w:hAnsi="David" w:cs="David"/>
              <w:rtl/>
            </w:rPr>
            <w:t>למימון מחקרים בתחומי האנרגיה ומדעי האדמה והים</w:t>
          </w:r>
          <w:customXmlDelRangeStart w:id="44" w:author="מחבר"/>
        </w:sdtContent>
      </w:sdt>
      <w:customXmlDelRangeEnd w:id="44"/>
      <w:r w:rsidRPr="009952B9">
        <w:rPr>
          <w:rFonts w:ascii="David" w:hAnsi="David" w:cs="David"/>
          <w:rtl/>
        </w:rPr>
        <w:t>.</w:t>
      </w:r>
    </w:p>
    <w:p w:rsidR="00F35E41" w:rsidRPr="009952B9" w:rsidRDefault="00F35E41" w:rsidP="00F35E41">
      <w:pPr>
        <w:numPr>
          <w:ilvl w:val="0"/>
          <w:numId w:val="21"/>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וחלפה שנה אחת</w:t>
      </w:r>
      <w:r w:rsidRPr="009952B9">
        <w:rPr>
          <w:rFonts w:ascii="David" w:hAnsi="David" w:cs="David"/>
          <w:rtl/>
        </w:rPr>
        <w:t xml:space="preserve"> לפחות ממועד ההרשעה האחרונה ועד למועד ההגשה. </w:t>
      </w:r>
    </w:p>
    <w:p w:rsidR="00F35E41" w:rsidRPr="009952B9" w:rsidRDefault="00F35E41" w:rsidP="00F35E41">
      <w:pPr>
        <w:numPr>
          <w:ilvl w:val="0"/>
          <w:numId w:val="21"/>
        </w:numPr>
        <w:tabs>
          <w:tab w:val="clear" w:pos="360"/>
          <w:tab w:val="num" w:pos="453"/>
        </w:tabs>
        <w:spacing w:after="0" w:line="360" w:lineRule="auto"/>
        <w:ind w:left="453" w:right="360" w:hanging="426"/>
        <w:jc w:val="both"/>
        <w:rPr>
          <w:rFonts w:ascii="David" w:hAnsi="David" w:cs="David"/>
          <w:rtl/>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ולא חלפה שנה אחת</w:t>
      </w:r>
      <w:r w:rsidRPr="009952B9">
        <w:rPr>
          <w:rFonts w:ascii="David" w:hAnsi="David" w:cs="David"/>
          <w:rtl/>
        </w:rPr>
        <w:t xml:space="preserve"> לפחות ממועד ההרשעה האחרונה ועד למועד ההגשה. </w:t>
      </w:r>
    </w:p>
    <w:p w:rsidR="00F35E41" w:rsidRPr="009952B9" w:rsidRDefault="00F35E41" w:rsidP="00F35E41">
      <w:pPr>
        <w:spacing w:line="360" w:lineRule="auto"/>
        <w:jc w:val="both"/>
        <w:rPr>
          <w:rFonts w:ascii="David" w:hAnsi="David" w:cs="David"/>
          <w:rtl/>
        </w:rPr>
      </w:pPr>
      <w:r w:rsidRPr="009952B9">
        <w:rPr>
          <w:rFonts w:ascii="David" w:hAnsi="David" w:cs="David"/>
          <w:rtl/>
        </w:rPr>
        <w:t xml:space="preserve">זה שמי, להלן חתימתי ותוכן תצהירי דלעיל אמת. </w:t>
      </w:r>
    </w:p>
    <w:p w:rsidR="00F35E41" w:rsidRPr="009952B9" w:rsidRDefault="00F35E41" w:rsidP="00F35E41">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002"/>
        <w:gridCol w:w="1045"/>
        <w:gridCol w:w="2218"/>
        <w:gridCol w:w="917"/>
        <w:gridCol w:w="2124"/>
      </w:tblGrid>
      <w:tr w:rsidR="00F35E41" w:rsidRPr="009952B9" w:rsidTr="00DD5867">
        <w:trPr>
          <w:tblHeader/>
          <w:jc w:val="center"/>
        </w:trPr>
        <w:tc>
          <w:tcPr>
            <w:tcW w:w="2144"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spacing w:line="360" w:lineRule="auto"/>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שם</w:t>
            </w:r>
          </w:p>
        </w:tc>
        <w:tc>
          <w:tcPr>
            <w:tcW w:w="993" w:type="dxa"/>
          </w:tcPr>
          <w:p w:rsidR="00F35E41" w:rsidRPr="009952B9" w:rsidRDefault="00F35E41" w:rsidP="00DD5867">
            <w:pPr>
              <w:spacing w:line="360" w:lineRule="auto"/>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before="160" w:after="120" w:line="360" w:lineRule="auto"/>
        <w:jc w:val="center"/>
        <w:rPr>
          <w:rFonts w:ascii="David" w:hAnsi="David" w:cs="David"/>
          <w:b/>
          <w:bCs/>
          <w:u w:val="single"/>
          <w:rtl/>
        </w:rPr>
      </w:pPr>
      <w:r w:rsidRPr="009952B9">
        <w:rPr>
          <w:rFonts w:ascii="David" w:hAnsi="David" w:cs="David"/>
          <w:b/>
          <w:bCs/>
          <w:u w:val="single"/>
          <w:rtl/>
        </w:rPr>
        <w:t>אישור עורך הדין</w:t>
      </w:r>
    </w:p>
    <w:p w:rsidR="00F35E41" w:rsidRPr="009952B9" w:rsidRDefault="00F35E41" w:rsidP="00F35E41">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F35E41" w:rsidRPr="009952B9" w:rsidTr="00DD5867">
        <w:trPr>
          <w:tblHeader/>
          <w:jc w:val="center"/>
        </w:trPr>
        <w:tc>
          <w:tcPr>
            <w:tcW w:w="1997"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תאריך</w:t>
            </w:r>
          </w:p>
        </w:tc>
        <w:tc>
          <w:tcPr>
            <w:tcW w:w="1042" w:type="dxa"/>
          </w:tcPr>
          <w:p w:rsidR="00F35E41" w:rsidRPr="009952B9" w:rsidRDefault="00F35E41" w:rsidP="00DD5867">
            <w:pPr>
              <w:spacing w:line="360" w:lineRule="auto"/>
              <w:jc w:val="both"/>
              <w:rPr>
                <w:rFonts w:ascii="David" w:hAnsi="David" w:cs="David"/>
                <w:sz w:val="22"/>
                <w:szCs w:val="22"/>
                <w:rtl/>
              </w:rPr>
            </w:pPr>
          </w:p>
        </w:tc>
        <w:tc>
          <w:tcPr>
            <w:tcW w:w="2233"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15" w:type="dxa"/>
          </w:tcPr>
          <w:p w:rsidR="00F35E41" w:rsidRPr="009952B9" w:rsidRDefault="00F35E41" w:rsidP="00DD5867">
            <w:pPr>
              <w:spacing w:line="360" w:lineRule="auto"/>
              <w:jc w:val="both"/>
              <w:rPr>
                <w:rFonts w:ascii="David" w:hAnsi="David" w:cs="David"/>
                <w:sz w:val="22"/>
                <w:szCs w:val="22"/>
                <w:rtl/>
              </w:rPr>
            </w:pPr>
          </w:p>
        </w:tc>
        <w:tc>
          <w:tcPr>
            <w:tcW w:w="2119"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jc w:val="both"/>
        <w:rPr>
          <w:rFonts w:ascii="David" w:hAnsi="David" w:cs="David"/>
          <w:szCs w:val="24"/>
          <w:rtl/>
        </w:rPr>
      </w:pPr>
    </w:p>
    <w:p w:rsidR="00F35E41" w:rsidRPr="009952B9" w:rsidRDefault="00F35E41" w:rsidP="00F35E41">
      <w:pPr>
        <w:bidi w:val="0"/>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ה</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תצהיר בדבר העסקת עובדים עם מוגבלות</w:t>
            </w:r>
          </w:p>
        </w:tc>
      </w:tr>
    </w:tbl>
    <w:p w:rsidR="00F35E41" w:rsidRPr="009952B9" w:rsidRDefault="00F35E41" w:rsidP="00F35E41">
      <w:pPr>
        <w:spacing w:before="200" w:after="120"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F35E41" w:rsidRPr="009952B9" w:rsidRDefault="00F35E41" w:rsidP="00F35E41">
      <w:pPr>
        <w:spacing w:after="120" w:line="360" w:lineRule="auto"/>
        <w:jc w:val="both"/>
        <w:rPr>
          <w:rFonts w:ascii="David" w:hAnsi="David" w:cs="David"/>
          <w:rtl/>
        </w:rPr>
      </w:pPr>
      <w:r w:rsidRPr="009952B9">
        <w:rPr>
          <w:rFonts w:ascii="David" w:hAnsi="David" w:cs="David"/>
          <w:rtl/>
        </w:rPr>
        <w:t>הנני נותן תצהיר זה בשם ___________________ שהוא המציע (להלן: "</w:t>
      </w:r>
      <w:r w:rsidRPr="00AA7316">
        <w:rPr>
          <w:rFonts w:ascii="David" w:hAnsi="David" w:cs="David"/>
          <w:b/>
          <w:bCs/>
          <w:rtl/>
        </w:rPr>
        <w:t>המציע</w:t>
      </w:r>
      <w:r w:rsidRPr="00AA7316">
        <w:rPr>
          <w:rFonts w:ascii="David" w:hAnsi="David" w:cs="David"/>
          <w:rtl/>
        </w:rPr>
        <w:t xml:space="preserve">") במסגרת </w:t>
      </w:r>
      <w:r>
        <w:rPr>
          <w:rFonts w:ascii="David" w:hAnsi="David" w:cs="David" w:hint="cs"/>
          <w:b/>
          <w:bCs/>
          <w:rtl/>
        </w:rPr>
        <w:t>קול קורא</w:t>
      </w:r>
      <w:r w:rsidRPr="00AA7316">
        <w:rPr>
          <w:rFonts w:ascii="David" w:hAnsi="David" w:cs="David"/>
          <w:b/>
          <w:bCs/>
          <w:rtl/>
        </w:rPr>
        <w:t xml:space="preserve"> מס' </w:t>
      </w:r>
      <w:customXmlDelRangeStart w:id="45" w:author="מחבר"/>
      <w:sdt>
        <w:sdtPr>
          <w:rPr>
            <w:rFonts w:ascii="David" w:hAnsi="David" w:cs="David"/>
            <w:b/>
            <w:bCs/>
            <w:rtl/>
          </w:rPr>
          <w:alias w:val="כותרת"/>
          <w:tag w:val=""/>
          <w:id w:val="1726019294"/>
          <w:placeholder>
            <w:docPart w:val="216FC8216F2D49AE9A3E1C97FAD509B3"/>
          </w:placeholder>
          <w:dataBinding w:prefixMappings="xmlns:ns0='http://purl.org/dc/elements/1.1/' xmlns:ns1='http://schemas.openxmlformats.org/package/2006/metadata/core-properties' " w:xpath="/ns1:coreProperties[1]/ns0:title[1]" w:storeItemID="{6C3C8BC8-F283-45AE-878A-BAB7291924A1}"/>
          <w:text/>
        </w:sdtPr>
        <w:sdtEndPr/>
        <w:sdtContent>
          <w:customXmlDelRangeEnd w:id="45"/>
          <w:r>
            <w:rPr>
              <w:rFonts w:ascii="David" w:hAnsi="David" w:cs="David"/>
              <w:b/>
              <w:bCs/>
              <w:rtl/>
            </w:rPr>
            <w:t>4/2023</w:t>
          </w:r>
          <w:customXmlDelRangeStart w:id="46" w:author="מחבר"/>
        </w:sdtContent>
      </w:sdt>
      <w:customXmlDelRangeEnd w:id="46"/>
      <w:r w:rsidRPr="00AA7316">
        <w:rPr>
          <w:rFonts w:ascii="David" w:hAnsi="David" w:cs="David" w:hint="cs"/>
          <w:b/>
          <w:bCs/>
          <w:rtl/>
        </w:rPr>
        <w:t xml:space="preserve"> </w:t>
      </w:r>
      <w:r w:rsidRPr="00AA7316">
        <w:rPr>
          <w:rFonts w:ascii="David" w:hAnsi="David" w:cs="David"/>
          <w:b/>
          <w:bCs/>
          <w:rtl/>
        </w:rPr>
        <w:t xml:space="preserve">למתן שירותי </w:t>
      </w:r>
      <w:customXmlDelRangeStart w:id="47" w:author="מחבר"/>
      <w:sdt>
        <w:sdtPr>
          <w:rPr>
            <w:rFonts w:ascii="David" w:hAnsi="David" w:cs="David"/>
            <w:b/>
            <w:bCs/>
            <w:rtl/>
          </w:rPr>
          <w:alias w:val="נושא"/>
          <w:tag w:val=""/>
          <w:id w:val="274293456"/>
          <w:placeholder>
            <w:docPart w:val="06163EC0949448D29F9EE32FEED59937"/>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47"/>
          <w:r w:rsidRPr="00AA7316">
            <w:rPr>
              <w:rFonts w:ascii="David" w:hAnsi="David" w:cs="David"/>
              <w:b/>
              <w:bCs/>
              <w:rtl/>
            </w:rPr>
            <w:t>למימון מחקרים בתחומי האנרגיה ומדעי האדמה והים</w:t>
          </w:r>
          <w:customXmlDelRangeStart w:id="48" w:author="מחבר"/>
        </w:sdtContent>
      </w:sdt>
      <w:customXmlDelRangeEnd w:id="48"/>
      <w:r w:rsidRPr="00AA7316">
        <w:rPr>
          <w:rFonts w:ascii="David" w:hAnsi="David" w:cs="David"/>
          <w:b/>
          <w:bCs/>
          <w:rtl/>
        </w:rPr>
        <w:t>,</w:t>
      </w:r>
      <w:r w:rsidRPr="009952B9">
        <w:rPr>
          <w:rFonts w:ascii="David" w:hAnsi="David" w:cs="David"/>
          <w:b/>
          <w:bCs/>
          <w:rtl/>
        </w:rPr>
        <w:t xml:space="preserve"> </w:t>
      </w:r>
      <w:r w:rsidRPr="009952B9">
        <w:rPr>
          <w:rFonts w:ascii="David" w:hAnsi="David" w:cs="David"/>
          <w:rtl/>
        </w:rPr>
        <w:t>שפורסם על ידי משרד האנרגיה</w:t>
      </w:r>
      <w:r w:rsidR="002C0C83" w:rsidRPr="002C0C83">
        <w:rPr>
          <w:rtl/>
        </w:rPr>
        <w:t xml:space="preserve"> </w:t>
      </w:r>
      <w:r w:rsidR="002C0C83" w:rsidRPr="002C0C83">
        <w:rPr>
          <w:rFonts w:ascii="David" w:hAnsi="David" w:cs="David"/>
          <w:rtl/>
        </w:rPr>
        <w:t>והתשתיות</w:t>
      </w:r>
      <w:r w:rsidR="002C0C83">
        <w:rPr>
          <w:rFonts w:ascii="David" w:hAnsi="David" w:cs="David" w:hint="cs"/>
          <w:rtl/>
        </w:rPr>
        <w:t xml:space="preserve"> </w:t>
      </w:r>
      <w:r w:rsidRPr="009952B9">
        <w:rPr>
          <w:rFonts w:ascii="David" w:hAnsi="David" w:cs="David"/>
          <w:rtl/>
        </w:rPr>
        <w:t xml:space="preserve">. אני מצהיר/ה כי הנני מוסמך/ת לתת תצהיר זה בשם המציע. </w:t>
      </w:r>
    </w:p>
    <w:p w:rsidR="00F35E41" w:rsidRPr="009952B9" w:rsidRDefault="00F35E41" w:rsidP="00F35E41">
      <w:pPr>
        <w:spacing w:after="0" w:line="360" w:lineRule="auto"/>
        <w:jc w:val="both"/>
        <w:rPr>
          <w:rFonts w:ascii="David" w:hAnsi="David" w:cs="David"/>
          <w:u w:val="single"/>
          <w:rtl/>
        </w:rPr>
      </w:pPr>
      <w:r w:rsidRPr="009952B9">
        <w:rPr>
          <w:rFonts w:ascii="David" w:hAnsi="David" w:cs="David"/>
          <w:u w:val="single"/>
          <w:rtl/>
        </w:rPr>
        <w:t xml:space="preserve">(סמן </w:t>
      </w:r>
      <w:r w:rsidRPr="009952B9">
        <w:rPr>
          <w:rFonts w:ascii="David" w:hAnsi="David" w:cs="David"/>
          <w:u w:val="single"/>
        </w:rPr>
        <w:t>x</w:t>
      </w:r>
      <w:r w:rsidRPr="009952B9">
        <w:rPr>
          <w:rFonts w:ascii="David" w:hAnsi="David" w:cs="David"/>
          <w:u w:val="single"/>
          <w:rtl/>
        </w:rPr>
        <w:t xml:space="preserve"> במשבצת המתאימה):</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w:t>
      </w:r>
      <w:r w:rsidRPr="009952B9">
        <w:rPr>
          <w:rFonts w:ascii="David" w:hAnsi="David" w:cs="David" w:hint="eastAsia"/>
          <w:rtl/>
        </w:rPr>
        <w:t>לא</w:t>
      </w:r>
      <w:r w:rsidRPr="009952B9">
        <w:rPr>
          <w:rFonts w:ascii="David" w:hAnsi="David" w:cs="David"/>
          <w:rtl/>
        </w:rPr>
        <w:t xml:space="preserve"> </w:t>
      </w:r>
      <w:r w:rsidRPr="009952B9">
        <w:rPr>
          <w:rFonts w:ascii="David" w:hAnsi="David" w:cs="David" w:hint="eastAsia"/>
          <w:rtl/>
        </w:rPr>
        <w:t>חלות</w:t>
      </w:r>
      <w:r w:rsidRPr="009952B9">
        <w:rPr>
          <w:rFonts w:ascii="David" w:hAnsi="David" w:cs="David"/>
          <w:rtl/>
        </w:rPr>
        <w:t xml:space="preserve"> </w:t>
      </w:r>
      <w:r w:rsidRPr="009952B9">
        <w:rPr>
          <w:rFonts w:ascii="David" w:hAnsi="David" w:cs="David" w:hint="eastAsia"/>
          <w:rtl/>
        </w:rPr>
        <w:t>על</w:t>
      </w:r>
      <w:r w:rsidRPr="009952B9">
        <w:rPr>
          <w:rFonts w:ascii="David" w:hAnsi="David" w:cs="David"/>
          <w:rtl/>
        </w:rPr>
        <w:t xml:space="preserve"> </w:t>
      </w:r>
      <w:r w:rsidRPr="009952B9">
        <w:rPr>
          <w:rFonts w:ascii="David" w:hAnsi="David" w:cs="David" w:hint="eastAsia"/>
          <w:rtl/>
        </w:rPr>
        <w:t>המציע</w:t>
      </w:r>
      <w:r w:rsidRPr="009952B9">
        <w:rPr>
          <w:rFonts w:ascii="David" w:hAnsi="David" w:cs="David"/>
          <w:rtl/>
        </w:rPr>
        <w:t>.</w:t>
      </w:r>
    </w:p>
    <w:p w:rsidR="00F35E41" w:rsidRPr="009952B9" w:rsidRDefault="00F35E41" w:rsidP="00F35E41">
      <w:pPr>
        <w:numPr>
          <w:ilvl w:val="0"/>
          <w:numId w:val="21"/>
        </w:numPr>
        <w:spacing w:after="0" w:line="360" w:lineRule="auto"/>
        <w:ind w:left="0" w:firstLine="0"/>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חלות על המציע והוא מקיים </w:t>
      </w:r>
    </w:p>
    <w:p w:rsidR="00F35E41" w:rsidRPr="009952B9" w:rsidRDefault="003535BB" w:rsidP="00F35E41">
      <w:pPr>
        <w:spacing w:line="360" w:lineRule="auto"/>
        <w:jc w:val="both"/>
        <w:rPr>
          <w:rFonts w:ascii="David" w:hAnsi="David" w:cs="David"/>
        </w:rPr>
      </w:pPr>
      <w:r>
        <w:rPr>
          <w:rFonts w:ascii="David" w:hAnsi="David" w:cs="David"/>
          <w:rtl/>
        </w:rPr>
        <w:t xml:space="preserve"> </w:t>
      </w:r>
      <w:r w:rsidR="00F35E41" w:rsidRPr="009952B9">
        <w:rPr>
          <w:rFonts w:ascii="David" w:hAnsi="David" w:cs="David"/>
          <w:rtl/>
        </w:rPr>
        <w:t xml:space="preserve">אותן. </w:t>
      </w:r>
    </w:p>
    <w:p w:rsidR="00F35E41" w:rsidRPr="009952B9" w:rsidRDefault="00F35E41" w:rsidP="00F35E41">
      <w:pPr>
        <w:spacing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שהוראות</w:t>
      </w:r>
      <w:r w:rsidRPr="009952B9">
        <w:rPr>
          <w:rFonts w:ascii="David" w:hAnsi="David" w:cs="David"/>
          <w:u w:val="single"/>
          <w:rtl/>
        </w:rPr>
        <w:t xml:space="preserve"> </w:t>
      </w:r>
      <w:r w:rsidRPr="009952B9">
        <w:rPr>
          <w:rFonts w:ascii="David" w:hAnsi="David" w:cs="David" w:hint="eastAsia"/>
          <w:u w:val="single"/>
          <w:rtl/>
        </w:rPr>
        <w:t>סעיף</w:t>
      </w:r>
      <w:r w:rsidRPr="009952B9">
        <w:rPr>
          <w:rFonts w:ascii="David" w:hAnsi="David" w:cs="David"/>
          <w:u w:val="single"/>
          <w:rtl/>
        </w:rPr>
        <w:t xml:space="preserve"> 9 </w:t>
      </w:r>
      <w:r w:rsidRPr="009952B9">
        <w:rPr>
          <w:rFonts w:ascii="David" w:hAnsi="David" w:cs="David" w:hint="eastAsia"/>
          <w:u w:val="single"/>
          <w:rtl/>
        </w:rPr>
        <w:t>לחוק</w:t>
      </w:r>
      <w:r w:rsidRPr="009952B9">
        <w:rPr>
          <w:rFonts w:ascii="David" w:hAnsi="David" w:cs="David"/>
          <w:u w:val="single"/>
          <w:rtl/>
        </w:rPr>
        <w:t xml:space="preserve"> </w:t>
      </w:r>
      <w:r w:rsidRPr="009952B9">
        <w:rPr>
          <w:rFonts w:ascii="David" w:hAnsi="David" w:cs="David" w:hint="eastAsia"/>
          <w:u w:val="single"/>
          <w:rtl/>
        </w:rPr>
        <w:t>שוויון</w:t>
      </w:r>
      <w:r w:rsidRPr="009952B9">
        <w:rPr>
          <w:rFonts w:ascii="David" w:hAnsi="David" w:cs="David"/>
          <w:u w:val="single"/>
          <w:rtl/>
        </w:rPr>
        <w:t xml:space="preserve"> </w:t>
      </w:r>
      <w:r w:rsidRPr="009952B9">
        <w:rPr>
          <w:rFonts w:ascii="David" w:hAnsi="David" w:cs="David" w:hint="eastAsia"/>
          <w:u w:val="single"/>
          <w:rtl/>
        </w:rPr>
        <w:t>זכויות</w:t>
      </w:r>
      <w:r w:rsidRPr="009952B9">
        <w:rPr>
          <w:rFonts w:ascii="David" w:hAnsi="David" w:cs="David"/>
          <w:u w:val="single"/>
          <w:rtl/>
        </w:rPr>
        <w:t xml:space="preserve"> </w:t>
      </w:r>
      <w:r w:rsidRPr="009952B9">
        <w:rPr>
          <w:rFonts w:ascii="David" w:hAnsi="David" w:cs="David" w:hint="eastAsia"/>
          <w:u w:val="single"/>
          <w:rtl/>
        </w:rPr>
        <w:t>לאנשים</w:t>
      </w:r>
      <w:r w:rsidRPr="009952B9">
        <w:rPr>
          <w:rFonts w:ascii="David" w:hAnsi="David" w:cs="David"/>
          <w:u w:val="single"/>
          <w:rtl/>
        </w:rPr>
        <w:t xml:space="preserve"> </w:t>
      </w:r>
      <w:r w:rsidRPr="009952B9">
        <w:rPr>
          <w:rFonts w:ascii="David" w:hAnsi="David" w:cs="David" w:hint="eastAsia"/>
          <w:u w:val="single"/>
          <w:rtl/>
        </w:rPr>
        <w:t>עם</w:t>
      </w:r>
      <w:r w:rsidRPr="009952B9">
        <w:rPr>
          <w:rFonts w:ascii="David" w:hAnsi="David" w:cs="David"/>
          <w:u w:val="single"/>
          <w:rtl/>
        </w:rPr>
        <w:t xml:space="preserve"> </w:t>
      </w:r>
      <w:r w:rsidRPr="009952B9">
        <w:rPr>
          <w:rFonts w:ascii="David" w:hAnsi="David" w:cs="David" w:hint="eastAsia"/>
          <w:u w:val="single"/>
          <w:rtl/>
        </w:rPr>
        <w:t>מוגבלות</w:t>
      </w:r>
      <w:r w:rsidRPr="009952B9">
        <w:rPr>
          <w:rFonts w:ascii="David" w:hAnsi="David" w:cs="David"/>
          <w:u w:val="single"/>
          <w:rtl/>
        </w:rPr>
        <w:t xml:space="preserve">, </w:t>
      </w:r>
      <w:r w:rsidRPr="009952B9">
        <w:rPr>
          <w:rFonts w:ascii="David" w:hAnsi="David" w:cs="David" w:hint="eastAsia"/>
          <w:u w:val="single"/>
          <w:rtl/>
        </w:rPr>
        <w:t>התשנ</w:t>
      </w:r>
      <w:r w:rsidRPr="009952B9">
        <w:rPr>
          <w:rFonts w:ascii="David" w:hAnsi="David" w:cs="David"/>
          <w:u w:val="single"/>
          <w:rtl/>
        </w:rPr>
        <w:t>"</w:t>
      </w:r>
      <w:r w:rsidRPr="009952B9">
        <w:rPr>
          <w:rFonts w:ascii="David" w:hAnsi="David" w:cs="David" w:hint="eastAsia"/>
          <w:u w:val="single"/>
          <w:rtl/>
        </w:rPr>
        <w:t>ח</w:t>
      </w:r>
      <w:r w:rsidRPr="009952B9">
        <w:rPr>
          <w:rFonts w:ascii="David" w:hAnsi="David" w:cs="David"/>
          <w:u w:val="single"/>
          <w:rtl/>
        </w:rPr>
        <w:t xml:space="preserve"> 1998 </w:t>
      </w:r>
      <w:r w:rsidRPr="009952B9">
        <w:rPr>
          <w:rFonts w:ascii="David" w:hAnsi="David" w:cs="David" w:hint="eastAsia"/>
          <w:b/>
          <w:bCs/>
          <w:u w:val="single"/>
          <w:rtl/>
        </w:rPr>
        <w:t>חלות</w:t>
      </w:r>
      <w:r w:rsidRPr="009952B9">
        <w:rPr>
          <w:rFonts w:ascii="David" w:hAnsi="David" w:cs="David"/>
          <w:b/>
          <w:bCs/>
          <w:u w:val="single"/>
          <w:rtl/>
        </w:rPr>
        <w:t xml:space="preserve"> </w:t>
      </w:r>
      <w:r w:rsidRPr="009952B9">
        <w:rPr>
          <w:rFonts w:ascii="David" w:hAnsi="David" w:cs="David" w:hint="eastAsia"/>
          <w:b/>
          <w:bCs/>
          <w:u w:val="single"/>
          <w:rtl/>
        </w:rPr>
        <w:t>על</w:t>
      </w:r>
      <w:r w:rsidRPr="009952B9">
        <w:rPr>
          <w:rFonts w:ascii="David" w:hAnsi="David" w:cs="David"/>
          <w:b/>
          <w:bCs/>
          <w:u w:val="single"/>
          <w:rtl/>
        </w:rPr>
        <w:t xml:space="preserve"> </w:t>
      </w:r>
      <w:r w:rsidRPr="009952B9">
        <w:rPr>
          <w:rFonts w:ascii="David" w:hAnsi="David" w:cs="David" w:hint="eastAsia"/>
          <w:b/>
          <w:bCs/>
          <w:u w:val="single"/>
          <w:rtl/>
        </w:rPr>
        <w:t>המציע</w:t>
      </w:r>
      <w:r w:rsidRPr="009952B9">
        <w:rPr>
          <w:rFonts w:ascii="David" w:hAnsi="David" w:cs="David"/>
          <w:u w:val="single"/>
          <w:rtl/>
        </w:rPr>
        <w:t xml:space="preserve"> נדרש לסמן </w:t>
      </w:r>
      <w:r w:rsidRPr="009952B9">
        <w:rPr>
          <w:rFonts w:ascii="David" w:hAnsi="David" w:cs="David"/>
          <w:u w:val="single"/>
        </w:rPr>
        <w:t>x</w:t>
      </w:r>
      <w:r w:rsidRPr="009952B9">
        <w:rPr>
          <w:rFonts w:ascii="David" w:hAnsi="David" w:cs="David"/>
          <w:u w:val="single"/>
          <w:rtl/>
        </w:rPr>
        <w:t xml:space="preserve"> במשבצת המתאימה)</w:t>
      </w:r>
      <w:r w:rsidRPr="009952B9">
        <w:rPr>
          <w:rFonts w:ascii="David" w:hAnsi="David" w:cs="David"/>
          <w:rtl/>
        </w:rPr>
        <w:t>:</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w:t>
      </w:r>
      <w:r w:rsidRPr="009952B9">
        <w:rPr>
          <w:rFonts w:ascii="David" w:hAnsi="David" w:cs="David" w:hint="eastAsia"/>
          <w:rtl/>
        </w:rPr>
        <w:t>פחות</w:t>
      </w:r>
      <w:r w:rsidRPr="009952B9">
        <w:rPr>
          <w:rFonts w:ascii="David" w:hAnsi="David" w:cs="David"/>
          <w:rtl/>
        </w:rPr>
        <w:t xml:space="preserve"> </w:t>
      </w:r>
      <w:r w:rsidRPr="009952B9">
        <w:rPr>
          <w:rFonts w:ascii="David" w:hAnsi="David" w:cs="David" w:hint="eastAsia"/>
          <w:rtl/>
        </w:rPr>
        <w:t>מ</w:t>
      </w:r>
      <w:r w:rsidRPr="009952B9">
        <w:rPr>
          <w:rFonts w:ascii="David" w:hAnsi="David" w:cs="David"/>
          <w:rtl/>
        </w:rPr>
        <w:t xml:space="preserve">-100 </w:t>
      </w:r>
      <w:r w:rsidRPr="009952B9">
        <w:rPr>
          <w:rFonts w:ascii="David" w:hAnsi="David" w:cs="David" w:hint="eastAsia"/>
          <w:rtl/>
        </w:rPr>
        <w:t>עובדים</w:t>
      </w:r>
      <w:r w:rsidRPr="009952B9">
        <w:rPr>
          <w:rFonts w:ascii="David" w:hAnsi="David" w:cs="David"/>
          <w:rtl/>
        </w:rPr>
        <w:t>.</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100 </w:t>
      </w:r>
      <w:r w:rsidRPr="009952B9">
        <w:rPr>
          <w:rFonts w:ascii="David" w:hAnsi="David" w:cs="David" w:hint="eastAsia"/>
          <w:rtl/>
        </w:rPr>
        <w:t>עובדים</w:t>
      </w:r>
      <w:r w:rsidRPr="009952B9">
        <w:rPr>
          <w:rFonts w:ascii="David" w:hAnsi="David" w:cs="David"/>
          <w:rtl/>
        </w:rPr>
        <w:t xml:space="preserve"> </w:t>
      </w:r>
      <w:r w:rsidRPr="009952B9">
        <w:rPr>
          <w:rFonts w:ascii="David" w:hAnsi="David" w:cs="David" w:hint="eastAsia"/>
          <w:rtl/>
        </w:rPr>
        <w:t>או</w:t>
      </w:r>
      <w:r w:rsidRPr="009952B9">
        <w:rPr>
          <w:rFonts w:ascii="David" w:hAnsi="David" w:cs="David"/>
          <w:rtl/>
        </w:rPr>
        <w:t xml:space="preserve"> </w:t>
      </w:r>
      <w:r w:rsidRPr="009952B9">
        <w:rPr>
          <w:rFonts w:ascii="David" w:hAnsi="David" w:cs="David" w:hint="eastAsia"/>
          <w:rtl/>
        </w:rPr>
        <w:t>יותר</w:t>
      </w:r>
      <w:r w:rsidRPr="009952B9">
        <w:rPr>
          <w:rFonts w:ascii="David" w:hAnsi="David" w:cs="David"/>
          <w:rtl/>
        </w:rPr>
        <w:t>.</w:t>
      </w:r>
    </w:p>
    <w:p w:rsidR="00F35E41" w:rsidRPr="009952B9" w:rsidRDefault="00F35E41" w:rsidP="00F35E41">
      <w:pPr>
        <w:spacing w:before="120" w:after="0"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שהמציע</w:t>
      </w:r>
      <w:r w:rsidRPr="009952B9">
        <w:rPr>
          <w:rFonts w:ascii="David" w:hAnsi="David" w:cs="David"/>
          <w:u w:val="single"/>
          <w:rtl/>
        </w:rPr>
        <w:t xml:space="preserve"> </w:t>
      </w:r>
      <w:r w:rsidRPr="009952B9">
        <w:rPr>
          <w:rFonts w:ascii="David" w:hAnsi="David" w:cs="David" w:hint="eastAsia"/>
          <w:u w:val="single"/>
          <w:rtl/>
        </w:rPr>
        <w:t>מעסיק</w:t>
      </w:r>
      <w:r w:rsidRPr="009952B9">
        <w:rPr>
          <w:rFonts w:ascii="David" w:hAnsi="David" w:cs="David"/>
          <w:u w:val="single"/>
          <w:rtl/>
        </w:rPr>
        <w:t xml:space="preserve"> 100 </w:t>
      </w:r>
      <w:r w:rsidRPr="009952B9">
        <w:rPr>
          <w:rFonts w:ascii="David" w:hAnsi="David" w:cs="David" w:hint="eastAsia"/>
          <w:u w:val="single"/>
          <w:rtl/>
        </w:rPr>
        <w:t>עובדים</w:t>
      </w:r>
      <w:r w:rsidRPr="009952B9">
        <w:rPr>
          <w:rFonts w:ascii="David" w:hAnsi="David" w:cs="David"/>
          <w:u w:val="single"/>
          <w:rtl/>
        </w:rPr>
        <w:t xml:space="preserve"> </w:t>
      </w:r>
      <w:r w:rsidRPr="009952B9">
        <w:rPr>
          <w:rFonts w:ascii="David" w:hAnsi="David" w:cs="David" w:hint="eastAsia"/>
          <w:u w:val="single"/>
          <w:rtl/>
        </w:rPr>
        <w:t>או</w:t>
      </w:r>
      <w:r w:rsidRPr="009952B9">
        <w:rPr>
          <w:rFonts w:ascii="David" w:hAnsi="David" w:cs="David"/>
          <w:u w:val="single"/>
          <w:rtl/>
        </w:rPr>
        <w:t xml:space="preserve"> </w:t>
      </w:r>
      <w:r w:rsidRPr="009952B9">
        <w:rPr>
          <w:rFonts w:ascii="David" w:hAnsi="David" w:cs="David" w:hint="eastAsia"/>
          <w:u w:val="single"/>
          <w:rtl/>
        </w:rPr>
        <w:t>יותר</w:t>
      </w:r>
      <w:r w:rsidRPr="009952B9">
        <w:rPr>
          <w:rFonts w:ascii="David" w:hAnsi="David" w:cs="David"/>
          <w:u w:val="single"/>
          <w:rtl/>
        </w:rPr>
        <w:t xml:space="preserve"> </w:t>
      </w:r>
      <w:r w:rsidRPr="009952B9">
        <w:rPr>
          <w:rFonts w:ascii="David" w:hAnsi="David" w:cs="David" w:hint="eastAsia"/>
          <w:u w:val="single"/>
          <w:rtl/>
        </w:rPr>
        <w:t>נדרש</w:t>
      </w:r>
      <w:r w:rsidRPr="009952B9">
        <w:rPr>
          <w:rFonts w:ascii="David" w:hAnsi="David" w:cs="David"/>
          <w:u w:val="single"/>
          <w:rtl/>
        </w:rPr>
        <w:t xml:space="preserve"> </w:t>
      </w:r>
      <w:r w:rsidRPr="009952B9">
        <w:rPr>
          <w:rFonts w:ascii="David" w:hAnsi="David" w:cs="David" w:hint="eastAsia"/>
          <w:u w:val="single"/>
          <w:rtl/>
        </w:rPr>
        <w:t>לסמן</w:t>
      </w:r>
      <w:r w:rsidRPr="009952B9">
        <w:rPr>
          <w:rFonts w:ascii="David" w:hAnsi="David" w:cs="David"/>
          <w:u w:val="single"/>
        </w:rPr>
        <w:t xml:space="preserve"> x </w:t>
      </w:r>
      <w:r w:rsidRPr="009952B9">
        <w:rPr>
          <w:rFonts w:ascii="David" w:hAnsi="David" w:cs="David" w:hint="eastAsia"/>
          <w:u w:val="single"/>
          <w:rtl/>
        </w:rPr>
        <w:t>במשבצת</w:t>
      </w:r>
      <w:r w:rsidRPr="009952B9">
        <w:rPr>
          <w:rFonts w:ascii="David" w:hAnsi="David" w:cs="David"/>
          <w:u w:val="single"/>
          <w:rtl/>
        </w:rPr>
        <w:t xml:space="preserve"> </w:t>
      </w:r>
      <w:r w:rsidRPr="009952B9">
        <w:rPr>
          <w:rFonts w:ascii="David" w:hAnsi="David" w:cs="David" w:hint="eastAsia"/>
          <w:u w:val="single"/>
          <w:rtl/>
        </w:rPr>
        <w:t>המתאימה</w:t>
      </w:r>
      <w:r w:rsidRPr="009952B9">
        <w:rPr>
          <w:rFonts w:ascii="David" w:hAnsi="David" w:cs="David"/>
          <w:u w:val="single"/>
          <w:rtl/>
        </w:rPr>
        <w:t>)</w:t>
      </w:r>
      <w:r w:rsidRPr="009952B9">
        <w:rPr>
          <w:rFonts w:ascii="David" w:hAnsi="David" w:cs="David"/>
          <w:rtl/>
        </w:rPr>
        <w:t>:</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rtl/>
        </w:rPr>
        <w:t xml:space="preserve"> המציע מתחייב כי ככל שיזכה ב</w:t>
      </w:r>
      <w:r>
        <w:rPr>
          <w:rFonts w:ascii="David" w:hAnsi="David" w:cs="David" w:hint="cs"/>
          <w:rtl/>
        </w:rPr>
        <w:t>קול קורא</w:t>
      </w:r>
      <w:r w:rsidRPr="009952B9">
        <w:rPr>
          <w:rFonts w:ascii="David" w:hAnsi="David" w:cs="David"/>
          <w:rtl/>
        </w:rPr>
        <w:t xml:space="preserve"> יפנה למנהל הכללי של משרד העבודה והרווחה והשירותים החברתיים לשם</w:t>
      </w:r>
      <w:r w:rsidRPr="009952B9">
        <w:rPr>
          <w:rFonts w:ascii="David" w:hAnsi="David" w:cs="David"/>
        </w:rPr>
        <w:t xml:space="preserve"> </w:t>
      </w:r>
      <w:r w:rsidRPr="009952B9">
        <w:rPr>
          <w:rFonts w:ascii="David" w:hAnsi="David" w:cs="David" w:hint="eastAsia"/>
          <w:rtl/>
        </w:rPr>
        <w:t>בחינת</w:t>
      </w:r>
      <w:r w:rsidRPr="009952B9">
        <w:rPr>
          <w:rFonts w:ascii="David" w:hAnsi="David" w:cs="David"/>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w:t>
      </w:r>
      <w:r w:rsidRPr="009952B9">
        <w:rPr>
          <w:rFonts w:ascii="David" w:hAnsi="David" w:cs="David"/>
        </w:rPr>
        <w:t>,</w:t>
      </w:r>
      <w:r w:rsidRPr="009952B9">
        <w:rPr>
          <w:rFonts w:ascii="David" w:hAnsi="David" w:cs="David"/>
          <w:rtl/>
        </w:rPr>
        <w:t xml:space="preserve"> ובמקרה</w:t>
      </w:r>
      <w:r w:rsidRPr="009952B9">
        <w:rPr>
          <w:rFonts w:ascii="David" w:hAnsi="David" w:cs="David"/>
        </w:rPr>
        <w:t xml:space="preserve"> </w:t>
      </w:r>
      <w:r w:rsidRPr="009952B9">
        <w:rPr>
          <w:rFonts w:ascii="David" w:hAnsi="David" w:cs="David" w:hint="eastAsia"/>
          <w:rtl/>
        </w:rPr>
        <w:t>הצורך</w:t>
      </w:r>
      <w:r w:rsidRPr="009952B9">
        <w:rPr>
          <w:rFonts w:ascii="David" w:hAnsi="David" w:cs="David"/>
        </w:rPr>
        <w:t>–</w:t>
      </w:r>
      <w:r w:rsidRPr="009952B9">
        <w:rPr>
          <w:rFonts w:ascii="David" w:hAnsi="David" w:cs="David"/>
          <w:rtl/>
        </w:rPr>
        <w:t xml:space="preserve"> לשם</w:t>
      </w:r>
      <w:r w:rsidRPr="009952B9">
        <w:rPr>
          <w:rFonts w:ascii="David" w:hAnsi="David" w:cs="David"/>
        </w:rPr>
        <w:t xml:space="preserve"> </w:t>
      </w:r>
      <w:r w:rsidRPr="009952B9">
        <w:rPr>
          <w:rFonts w:ascii="David" w:hAnsi="David" w:cs="David" w:hint="eastAsia"/>
          <w:rtl/>
        </w:rPr>
        <w:t>קבלת</w:t>
      </w:r>
      <w:r w:rsidRPr="009952B9">
        <w:rPr>
          <w:rFonts w:ascii="David" w:hAnsi="David" w:cs="David"/>
          <w:rtl/>
        </w:rPr>
        <w:t xml:space="preserve"> </w:t>
      </w:r>
      <w:r w:rsidRPr="009952B9">
        <w:rPr>
          <w:rFonts w:ascii="David" w:hAnsi="David" w:cs="David" w:hint="eastAsia"/>
          <w:rtl/>
        </w:rPr>
        <w:t>הנחיות</w:t>
      </w:r>
      <w:r w:rsidRPr="009952B9">
        <w:rPr>
          <w:rFonts w:ascii="David" w:hAnsi="David" w:cs="David"/>
        </w:rPr>
        <w:t xml:space="preserve"> </w:t>
      </w:r>
      <w:r w:rsidRPr="009952B9">
        <w:rPr>
          <w:rFonts w:ascii="David" w:hAnsi="David" w:cs="David" w:hint="eastAsia"/>
          <w:rtl/>
        </w:rPr>
        <w:t>בקשר</w:t>
      </w:r>
      <w:r w:rsidRPr="009952B9">
        <w:rPr>
          <w:rFonts w:ascii="David" w:hAnsi="David" w:cs="David"/>
        </w:rPr>
        <w:t xml:space="preserve"> </w:t>
      </w:r>
      <w:r w:rsidRPr="009952B9">
        <w:rPr>
          <w:rFonts w:ascii="David" w:hAnsi="David" w:cs="David" w:hint="eastAsia"/>
          <w:rtl/>
        </w:rPr>
        <w:t>ליישומן</w:t>
      </w:r>
      <w:r w:rsidRPr="009952B9">
        <w:rPr>
          <w:rFonts w:ascii="David" w:hAnsi="David" w:cs="David"/>
        </w:rPr>
        <w:t>.</w:t>
      </w:r>
    </w:p>
    <w:p w:rsidR="00F35E41" w:rsidRPr="009952B9" w:rsidRDefault="00F35E41" w:rsidP="00F35E41">
      <w:pPr>
        <w:numPr>
          <w:ilvl w:val="0"/>
          <w:numId w:val="21"/>
        </w:numPr>
        <w:spacing w:after="0" w:line="360" w:lineRule="auto"/>
        <w:jc w:val="both"/>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התחייב</w:t>
      </w:r>
      <w:r w:rsidRPr="009952B9">
        <w:rPr>
          <w:rFonts w:ascii="David" w:hAnsi="David" w:cs="David"/>
          <w:rtl/>
        </w:rPr>
        <w:t xml:space="preserve"> </w:t>
      </w:r>
      <w:r w:rsidRPr="009952B9">
        <w:rPr>
          <w:rFonts w:ascii="David" w:hAnsi="David" w:cs="David" w:hint="eastAsia"/>
          <w:rtl/>
        </w:rPr>
        <w:t>בעבר</w:t>
      </w:r>
      <w:r w:rsidRPr="009952B9">
        <w:rPr>
          <w:rFonts w:ascii="David" w:hAnsi="David" w:cs="David"/>
          <w:rtl/>
        </w:rPr>
        <w:t xml:space="preserve"> </w:t>
      </w:r>
      <w:r w:rsidRPr="009952B9">
        <w:rPr>
          <w:rFonts w:ascii="David" w:hAnsi="David" w:cs="David" w:hint="eastAsia"/>
          <w:rtl/>
        </w:rPr>
        <w:t>לפנות</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והרווחה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לשם</w:t>
      </w:r>
      <w:r w:rsidRPr="009952B9">
        <w:rPr>
          <w:rFonts w:ascii="David" w:hAnsi="David" w:cs="David"/>
          <w:rtl/>
        </w:rPr>
        <w:t xml:space="preserve"> </w:t>
      </w:r>
      <w:r w:rsidRPr="009952B9">
        <w:rPr>
          <w:rFonts w:ascii="David" w:hAnsi="David" w:cs="David" w:hint="eastAsia"/>
          <w:rtl/>
        </w:rPr>
        <w:t>בחינת</w:t>
      </w:r>
      <w:r w:rsidRPr="009952B9">
        <w:rPr>
          <w:rFonts w:ascii="David" w:hAnsi="David" w:cs="David"/>
          <w:rtl/>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הוא פנה כאמור ואם קיבל הנחיות ליישום חובותיו </w:t>
      </w:r>
      <w:r w:rsidRPr="009952B9">
        <w:rPr>
          <w:rFonts w:ascii="David" w:hAnsi="David" w:cs="David"/>
          <w:b/>
          <w:bCs/>
          <w:rtl/>
        </w:rPr>
        <w:t>פעל ליישומן</w:t>
      </w:r>
      <w:r w:rsidRPr="009952B9">
        <w:rPr>
          <w:rFonts w:ascii="David" w:hAnsi="David" w:cs="David"/>
          <w:rtl/>
        </w:rPr>
        <w:t xml:space="preserve"> (במקרה שהמציע התחייב בעבר לבצע פנייה זו ונעשתה עמו התקשרות שלגביה נתן התחייבות זו).</w:t>
      </w:r>
    </w:p>
    <w:p w:rsidR="00F35E41" w:rsidRPr="009952B9" w:rsidRDefault="00F35E41" w:rsidP="00F35E41">
      <w:pPr>
        <w:spacing w:after="0" w:line="360" w:lineRule="auto"/>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מתחייב</w:t>
      </w:r>
      <w:r w:rsidRPr="009952B9">
        <w:rPr>
          <w:rFonts w:ascii="David" w:hAnsi="David" w:cs="David"/>
          <w:rtl/>
        </w:rPr>
        <w:t xml:space="preserve"> </w:t>
      </w:r>
      <w:r w:rsidRPr="009952B9">
        <w:rPr>
          <w:rFonts w:ascii="David" w:hAnsi="David" w:cs="David" w:hint="eastAsia"/>
          <w:rtl/>
        </w:rPr>
        <w:t>להעביר</w:t>
      </w:r>
      <w:r w:rsidRPr="009952B9">
        <w:rPr>
          <w:rFonts w:ascii="David" w:hAnsi="David" w:cs="David"/>
          <w:rtl/>
        </w:rPr>
        <w:t xml:space="preserve"> </w:t>
      </w:r>
      <w:r w:rsidRPr="009952B9">
        <w:rPr>
          <w:rFonts w:ascii="David" w:hAnsi="David" w:cs="David" w:hint="eastAsia"/>
          <w:rtl/>
        </w:rPr>
        <w:t>העתק</w:t>
      </w:r>
      <w:r w:rsidRPr="009952B9">
        <w:rPr>
          <w:rFonts w:ascii="David" w:hAnsi="David" w:cs="David"/>
          <w:rtl/>
        </w:rPr>
        <w:t xml:space="preserve"> </w:t>
      </w:r>
      <w:r w:rsidRPr="009952B9">
        <w:rPr>
          <w:rFonts w:ascii="David" w:hAnsi="David" w:cs="David" w:hint="eastAsia"/>
          <w:rtl/>
        </w:rPr>
        <w:t>מהתצהיר</w:t>
      </w:r>
      <w:r w:rsidRPr="009952B9">
        <w:rPr>
          <w:rFonts w:ascii="David" w:hAnsi="David" w:cs="David"/>
          <w:rtl/>
        </w:rPr>
        <w:t xml:space="preserve"> </w:t>
      </w:r>
      <w:r w:rsidRPr="009952B9">
        <w:rPr>
          <w:rFonts w:ascii="David" w:hAnsi="David" w:cs="David" w:hint="eastAsia"/>
          <w:rtl/>
        </w:rPr>
        <w:t>שמסר</w:t>
      </w:r>
      <w:r w:rsidRPr="009952B9">
        <w:rPr>
          <w:rFonts w:ascii="David" w:hAnsi="David" w:cs="David"/>
          <w:rtl/>
        </w:rPr>
        <w:t xml:space="preserve"> </w:t>
      </w:r>
      <w:r w:rsidRPr="009952B9">
        <w:rPr>
          <w:rFonts w:ascii="David" w:hAnsi="David" w:cs="David" w:hint="eastAsia"/>
          <w:rtl/>
        </w:rPr>
        <w:t>לפי</w:t>
      </w:r>
      <w:r w:rsidRPr="009952B9">
        <w:rPr>
          <w:rFonts w:ascii="David" w:hAnsi="David" w:cs="David"/>
          <w:rtl/>
        </w:rPr>
        <w:t xml:space="preserve"> </w:t>
      </w:r>
      <w:r w:rsidRPr="009952B9">
        <w:rPr>
          <w:rFonts w:ascii="David" w:hAnsi="David" w:cs="David" w:hint="eastAsia"/>
          <w:rtl/>
        </w:rPr>
        <w:t>פסקה</w:t>
      </w:r>
      <w:r w:rsidRPr="009952B9">
        <w:rPr>
          <w:rFonts w:ascii="David" w:hAnsi="David" w:cs="David"/>
          <w:rtl/>
        </w:rPr>
        <w:t xml:space="preserve"> </w:t>
      </w:r>
      <w:r w:rsidRPr="009952B9">
        <w:rPr>
          <w:rFonts w:ascii="David" w:hAnsi="David" w:cs="David" w:hint="eastAsia"/>
          <w:rtl/>
        </w:rPr>
        <w:t>זו</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בתוך</w:t>
      </w:r>
      <w:r w:rsidRPr="009952B9">
        <w:rPr>
          <w:rFonts w:ascii="David" w:hAnsi="David" w:cs="David"/>
          <w:rtl/>
        </w:rPr>
        <w:t xml:space="preserve"> 30 </w:t>
      </w:r>
      <w:r w:rsidRPr="009952B9">
        <w:rPr>
          <w:rFonts w:ascii="David" w:hAnsi="David" w:cs="David" w:hint="eastAsia"/>
          <w:rtl/>
        </w:rPr>
        <w:t>ימים</w:t>
      </w:r>
      <w:r w:rsidRPr="009952B9">
        <w:rPr>
          <w:rFonts w:ascii="David" w:hAnsi="David" w:cs="David"/>
          <w:rtl/>
        </w:rPr>
        <w:t xml:space="preserve"> </w:t>
      </w:r>
      <w:r w:rsidRPr="009952B9">
        <w:rPr>
          <w:rFonts w:ascii="David" w:hAnsi="David" w:cs="David" w:hint="eastAsia"/>
          <w:rtl/>
        </w:rPr>
        <w:t>ממועד</w:t>
      </w:r>
      <w:r w:rsidRPr="009952B9">
        <w:rPr>
          <w:rFonts w:ascii="David" w:hAnsi="David" w:cs="David"/>
          <w:rtl/>
        </w:rPr>
        <w:t xml:space="preserve"> </w:t>
      </w:r>
      <w:r w:rsidRPr="009952B9">
        <w:rPr>
          <w:rFonts w:ascii="David" w:hAnsi="David" w:cs="David" w:hint="eastAsia"/>
          <w:rtl/>
        </w:rPr>
        <w:t>ההתקשרות</w:t>
      </w:r>
      <w:r w:rsidRPr="009952B9">
        <w:rPr>
          <w:rFonts w:ascii="David" w:hAnsi="David" w:cs="David"/>
          <w:rtl/>
        </w:rPr>
        <w:t>.</w:t>
      </w:r>
    </w:p>
    <w:p w:rsidR="00F35E41" w:rsidRPr="009952B9" w:rsidRDefault="00F35E41" w:rsidP="00F35E41">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3"/>
        <w:gridCol w:w="1039"/>
        <w:gridCol w:w="2246"/>
        <w:gridCol w:w="913"/>
        <w:gridCol w:w="2115"/>
      </w:tblGrid>
      <w:tr w:rsidR="00F35E41" w:rsidRPr="009952B9" w:rsidTr="00DD5867">
        <w:trPr>
          <w:tblHeader/>
          <w:jc w:val="center"/>
        </w:trPr>
        <w:tc>
          <w:tcPr>
            <w:tcW w:w="2144"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שם</w:t>
            </w:r>
            <w:r w:rsidRPr="009952B9">
              <w:rPr>
                <w:rFonts w:ascii="David" w:hAnsi="David" w:cs="David"/>
                <w:rtl/>
              </w:rPr>
              <w:t xml:space="preserve"> </w:t>
            </w:r>
            <w:r w:rsidRPr="009952B9">
              <w:rPr>
                <w:rFonts w:ascii="David" w:hAnsi="David" w:cs="David" w:hint="eastAsia"/>
                <w:rtl/>
              </w:rPr>
              <w:t>מורשה</w:t>
            </w:r>
            <w:r w:rsidRPr="009952B9">
              <w:rPr>
                <w:rFonts w:ascii="David" w:hAnsi="David" w:cs="David"/>
                <w:rtl/>
              </w:rPr>
              <w:t xml:space="preserve"> </w:t>
            </w:r>
            <w:r w:rsidRPr="009952B9">
              <w:rPr>
                <w:rFonts w:ascii="David" w:hAnsi="David" w:cs="David" w:hint="eastAsia"/>
                <w:rtl/>
              </w:rPr>
              <w:t>החתימה</w:t>
            </w:r>
          </w:p>
        </w:tc>
        <w:tc>
          <w:tcPr>
            <w:tcW w:w="993" w:type="dxa"/>
          </w:tcPr>
          <w:p w:rsidR="00F35E41" w:rsidRPr="009952B9" w:rsidRDefault="00F35E41" w:rsidP="00DD5867">
            <w:pPr>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before="240"/>
        <w:jc w:val="center"/>
        <w:rPr>
          <w:rFonts w:ascii="David" w:hAnsi="David" w:cs="David"/>
          <w:b/>
          <w:bCs/>
          <w:u w:val="single"/>
          <w:rtl/>
        </w:rPr>
      </w:pPr>
      <w:r w:rsidRPr="009952B9">
        <w:rPr>
          <w:rFonts w:ascii="David" w:hAnsi="David" w:cs="David"/>
          <w:b/>
          <w:bCs/>
          <w:u w:val="single"/>
          <w:rtl/>
        </w:rPr>
        <w:t>אישור עורך הדין</w:t>
      </w:r>
    </w:p>
    <w:p w:rsidR="00F35E41" w:rsidRPr="009952B9" w:rsidRDefault="00F35E41" w:rsidP="00F35E41">
      <w:pPr>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35E41" w:rsidRPr="009952B9" w:rsidRDefault="003535BB" w:rsidP="00F35E41">
      <w:pPr>
        <w:spacing w:line="360" w:lineRule="auto"/>
        <w:rPr>
          <w:rFonts w:ascii="David" w:hAnsi="David" w:cs="David"/>
          <w:rtl/>
        </w:rPr>
      </w:pPr>
      <w:r>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F35E41" w:rsidRPr="009952B9" w:rsidTr="00DD5867">
        <w:trPr>
          <w:tblHeader/>
          <w:jc w:val="center"/>
        </w:trPr>
        <w:tc>
          <w:tcPr>
            <w:tcW w:w="2144"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rsidR="00F35E41" w:rsidRPr="009952B9" w:rsidRDefault="00F35E41" w:rsidP="00DD5867">
            <w:pPr>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r w:rsidR="00F35E41" w:rsidRPr="009952B9" w:rsidTr="00DD5867">
        <w:trPr>
          <w:tblHeader/>
          <w:jc w:val="center"/>
        </w:trPr>
        <w:tc>
          <w:tcPr>
            <w:tcW w:w="2144" w:type="dxa"/>
            <w:tcBorders>
              <w:top w:val="single" w:sz="4" w:space="0" w:color="auto"/>
            </w:tcBorders>
          </w:tcPr>
          <w:p w:rsidR="00F35E41" w:rsidRDefault="00F35E41" w:rsidP="00DD5867">
            <w:pPr>
              <w:jc w:val="center"/>
              <w:rPr>
                <w:rFonts w:ascii="David" w:hAnsi="David" w:cs="David"/>
                <w:rtl/>
              </w:rPr>
            </w:pPr>
          </w:p>
          <w:p w:rsidR="00F35E41" w:rsidRPr="009952B9" w:rsidRDefault="00F35E41" w:rsidP="00DD5867">
            <w:pPr>
              <w:jc w:val="center"/>
              <w:rPr>
                <w:rFonts w:ascii="David" w:hAnsi="David" w:cs="David"/>
                <w:rtl/>
              </w:rPr>
            </w:pPr>
          </w:p>
        </w:tc>
        <w:tc>
          <w:tcPr>
            <w:tcW w:w="1134" w:type="dxa"/>
          </w:tcPr>
          <w:p w:rsidR="00F35E41" w:rsidRPr="009952B9" w:rsidRDefault="00F35E41" w:rsidP="00DD5867">
            <w:pPr>
              <w:jc w:val="both"/>
              <w:rPr>
                <w:rFonts w:ascii="David" w:hAnsi="David" w:cs="David"/>
                <w:rtl/>
              </w:rPr>
            </w:pPr>
          </w:p>
        </w:tc>
        <w:tc>
          <w:tcPr>
            <w:tcW w:w="2409" w:type="dxa"/>
            <w:tcBorders>
              <w:top w:val="single" w:sz="4" w:space="0" w:color="auto"/>
            </w:tcBorders>
          </w:tcPr>
          <w:p w:rsidR="00F35E41" w:rsidRPr="009952B9" w:rsidRDefault="00F35E41" w:rsidP="00DD5867">
            <w:pPr>
              <w:jc w:val="center"/>
              <w:rPr>
                <w:rFonts w:ascii="David" w:hAnsi="David" w:cs="David"/>
                <w:rtl/>
              </w:rPr>
            </w:pPr>
          </w:p>
        </w:tc>
        <w:tc>
          <w:tcPr>
            <w:tcW w:w="993" w:type="dxa"/>
          </w:tcPr>
          <w:p w:rsidR="00F35E41" w:rsidRPr="009952B9" w:rsidRDefault="00F35E41" w:rsidP="00DD5867">
            <w:pPr>
              <w:jc w:val="both"/>
              <w:rPr>
                <w:rFonts w:ascii="David" w:hAnsi="David" w:cs="David"/>
                <w:rtl/>
              </w:rPr>
            </w:pPr>
          </w:p>
        </w:tc>
        <w:tc>
          <w:tcPr>
            <w:tcW w:w="2268" w:type="dxa"/>
            <w:tcBorders>
              <w:top w:val="single" w:sz="4" w:space="0" w:color="auto"/>
            </w:tcBorders>
          </w:tcPr>
          <w:p w:rsidR="00F35E41" w:rsidRPr="009952B9" w:rsidRDefault="00F35E41" w:rsidP="00DD5867">
            <w:pPr>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Description w:val="טבלה לסידור חתימות"/>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ו</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התחייבות בדבר שימוש בתוכנות מקוריות</w:t>
            </w:r>
          </w:p>
        </w:tc>
      </w:tr>
    </w:tbl>
    <w:p w:rsidR="00F35E41" w:rsidRPr="009952B9" w:rsidRDefault="00F35E41" w:rsidP="00F35E41">
      <w:pPr>
        <w:autoSpaceDE w:val="0"/>
        <w:autoSpaceDN w:val="0"/>
        <w:spacing w:before="240" w:line="360" w:lineRule="auto"/>
        <w:jc w:val="both"/>
        <w:rPr>
          <w:rFonts w:ascii="David" w:hAnsi="David" w:cs="David"/>
          <w:szCs w:val="24"/>
        </w:rPr>
      </w:pPr>
      <w:r w:rsidRPr="009952B9">
        <w:rPr>
          <w:rFonts w:ascii="David" w:hAnsi="David" w:cs="David"/>
          <w:szCs w:val="24"/>
          <w:rtl/>
        </w:rPr>
        <w:t xml:space="preserve">הנני נותן תצהיר זה בשם _________________ שהוא הגוף המבקש להתקשר עם </w:t>
      </w:r>
      <w:r w:rsidRPr="00617CAA">
        <w:rPr>
          <w:rFonts w:ascii="David" w:hAnsi="David" w:cs="David"/>
          <w:szCs w:val="24"/>
          <w:rtl/>
        </w:rPr>
        <w:t xml:space="preserve">המזמין במסגרת </w:t>
      </w:r>
      <w:r>
        <w:rPr>
          <w:rFonts w:ascii="David" w:hAnsi="David" w:cs="David" w:hint="cs"/>
          <w:b/>
          <w:bCs/>
          <w:rtl/>
        </w:rPr>
        <w:t>קול קורא</w:t>
      </w:r>
      <w:r w:rsidRPr="00617CAA">
        <w:rPr>
          <w:rFonts w:ascii="David" w:hAnsi="David" w:cs="David"/>
          <w:b/>
          <w:bCs/>
          <w:rtl/>
        </w:rPr>
        <w:t xml:space="preserve"> מס' </w:t>
      </w:r>
      <w:customXmlDelRangeStart w:id="49" w:author="מחבר"/>
      <w:sdt>
        <w:sdtPr>
          <w:rPr>
            <w:rFonts w:ascii="David" w:hAnsi="David" w:cs="David"/>
            <w:b/>
            <w:bCs/>
            <w:rtl/>
          </w:rPr>
          <w:alias w:val="כותרת"/>
          <w:tag w:val=""/>
          <w:id w:val="794722258"/>
          <w:placeholder>
            <w:docPart w:val="4CD0FBD23B55401C941BF57D3D7D9E8D"/>
          </w:placeholder>
          <w:dataBinding w:prefixMappings="xmlns:ns0='http://purl.org/dc/elements/1.1/' xmlns:ns1='http://schemas.openxmlformats.org/package/2006/metadata/core-properties' " w:xpath="/ns1:coreProperties[1]/ns0:title[1]" w:storeItemID="{6C3C8BC8-F283-45AE-878A-BAB7291924A1}"/>
          <w:text/>
        </w:sdtPr>
        <w:sdtEndPr/>
        <w:sdtContent>
          <w:customXmlDelRangeEnd w:id="49"/>
          <w:r>
            <w:rPr>
              <w:rFonts w:ascii="David" w:hAnsi="David" w:cs="David"/>
              <w:b/>
              <w:bCs/>
              <w:rtl/>
            </w:rPr>
            <w:t>4/2023</w:t>
          </w:r>
          <w:customXmlDelRangeStart w:id="50" w:author="מחבר"/>
        </w:sdtContent>
      </w:sdt>
      <w:customXmlDelRangeEnd w:id="50"/>
      <w:r w:rsidRPr="00617CAA">
        <w:rPr>
          <w:rFonts w:ascii="David" w:hAnsi="David" w:cs="David" w:hint="cs"/>
          <w:b/>
          <w:bCs/>
          <w:rtl/>
        </w:rPr>
        <w:t xml:space="preserve"> </w:t>
      </w:r>
      <w:r w:rsidRPr="00617CAA">
        <w:rPr>
          <w:rFonts w:ascii="David" w:hAnsi="David" w:cs="David"/>
          <w:b/>
          <w:bCs/>
          <w:rtl/>
        </w:rPr>
        <w:t xml:space="preserve">למתן שירותי </w:t>
      </w:r>
      <w:customXmlDelRangeStart w:id="51" w:author="מחבר"/>
      <w:sdt>
        <w:sdtPr>
          <w:rPr>
            <w:rFonts w:ascii="David" w:hAnsi="David" w:cs="David"/>
            <w:b/>
            <w:bCs/>
            <w:rtl/>
          </w:rPr>
          <w:alias w:val="נושא"/>
          <w:tag w:val=""/>
          <w:id w:val="13663788"/>
          <w:placeholder>
            <w:docPart w:val="3A86FEEF1D9B4D64A053DBCE6B5CDBCB"/>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51"/>
          <w:r w:rsidRPr="00617CAA">
            <w:rPr>
              <w:rFonts w:ascii="David" w:hAnsi="David" w:cs="David"/>
              <w:b/>
              <w:bCs/>
              <w:rtl/>
            </w:rPr>
            <w:t>למימון מחקרים בתחומי האנרגיה ומדעי האדמה והים</w:t>
          </w:r>
          <w:customXmlDelRangeStart w:id="52" w:author="מחבר"/>
        </w:sdtContent>
      </w:sdt>
      <w:customXmlDelRangeEnd w:id="52"/>
      <w:r w:rsidRPr="00617CAA">
        <w:rPr>
          <w:rFonts w:ascii="David" w:hAnsi="David" w:cs="David"/>
          <w:szCs w:val="24"/>
          <w:rtl/>
        </w:rPr>
        <w:t xml:space="preserve"> (להלן: "</w:t>
      </w:r>
      <w:r w:rsidRPr="00617CAA">
        <w:rPr>
          <w:rFonts w:ascii="David" w:hAnsi="David" w:cs="David"/>
          <w:b/>
          <w:bCs/>
          <w:szCs w:val="24"/>
          <w:rtl/>
        </w:rPr>
        <w:t>המציע</w:t>
      </w:r>
      <w:r w:rsidRPr="00617CAA">
        <w:rPr>
          <w:rFonts w:ascii="David" w:hAnsi="David" w:cs="David"/>
          <w:szCs w:val="24"/>
          <w:rtl/>
        </w:rPr>
        <w:t>"). אני מכהן כ _______________ והנני מוסמך/ת למסור תצהיר זה בשם המציע</w:t>
      </w:r>
      <w:r w:rsidRPr="009952B9">
        <w:rPr>
          <w:rFonts w:ascii="David" w:hAnsi="David" w:cs="David"/>
          <w:szCs w:val="24"/>
          <w:rtl/>
        </w:rPr>
        <w:t xml:space="preserve">. </w:t>
      </w:r>
    </w:p>
    <w:p w:rsidR="00F35E41" w:rsidRPr="009952B9" w:rsidRDefault="00F35E41" w:rsidP="00F35E41">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הריני להצהיר כי המציע מתחייב לעשות שימוש אך ורק בתוכנות מקוריות לצורך </w:t>
      </w:r>
      <w:r>
        <w:rPr>
          <w:rFonts w:ascii="David" w:hAnsi="David" w:cs="David" w:hint="cs"/>
          <w:szCs w:val="24"/>
          <w:rtl/>
        </w:rPr>
        <w:t>קול קורא</w:t>
      </w:r>
      <w:r w:rsidRPr="009952B9">
        <w:rPr>
          <w:rFonts w:ascii="David" w:hAnsi="David" w:cs="David"/>
          <w:szCs w:val="24"/>
          <w:rtl/>
        </w:rPr>
        <w:t xml:space="preserve"> זה ומתן השירותים נשוא ה</w:t>
      </w:r>
      <w:r>
        <w:rPr>
          <w:rFonts w:ascii="David" w:hAnsi="David" w:cs="David" w:hint="cs"/>
          <w:szCs w:val="24"/>
          <w:rtl/>
        </w:rPr>
        <w:t>קול קורא</w:t>
      </w:r>
      <w:r w:rsidRPr="009952B9">
        <w:rPr>
          <w:rFonts w:ascii="David" w:hAnsi="David" w:cs="David"/>
          <w:szCs w:val="24"/>
          <w:rtl/>
        </w:rPr>
        <w:t xml:space="preserve"> ככל שהצעתו תוכרז כהצעה הזוכה ב</w:t>
      </w:r>
      <w:r>
        <w:rPr>
          <w:rFonts w:ascii="David" w:hAnsi="David" w:cs="David" w:hint="cs"/>
          <w:szCs w:val="24"/>
          <w:rtl/>
        </w:rPr>
        <w:t>קול קורא</w:t>
      </w:r>
      <w:r w:rsidRPr="009952B9">
        <w:rPr>
          <w:rFonts w:ascii="David" w:hAnsi="David" w:cs="David"/>
          <w:szCs w:val="24"/>
          <w:rtl/>
        </w:rPr>
        <w:t xml:space="preserve">. </w:t>
      </w:r>
    </w:p>
    <w:p w:rsidR="00F35E41" w:rsidRPr="009952B9" w:rsidRDefault="00F35E41" w:rsidP="00F35E41">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זה שמי, להלן חתימתי ותוכן תצהירי דלעיל אמת. </w:t>
      </w:r>
    </w:p>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596"/>
        <w:gridCol w:w="399"/>
        <w:gridCol w:w="1849"/>
        <w:gridCol w:w="398"/>
        <w:gridCol w:w="1833"/>
        <w:gridCol w:w="398"/>
        <w:gridCol w:w="1833"/>
      </w:tblGrid>
      <w:tr w:rsidR="00F35E41" w:rsidRPr="009952B9" w:rsidTr="00DD5867">
        <w:trPr>
          <w:tblHeader/>
        </w:trPr>
        <w:tc>
          <w:tcPr>
            <w:tcW w:w="1718"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תאריך</w:t>
            </w:r>
          </w:p>
        </w:tc>
        <w:tc>
          <w:tcPr>
            <w:tcW w:w="426" w:type="dxa"/>
          </w:tcPr>
          <w:p w:rsidR="00F35E41" w:rsidRPr="009952B9" w:rsidRDefault="00F35E41" w:rsidP="00DD5867">
            <w:pPr>
              <w:spacing w:line="360" w:lineRule="auto"/>
              <w:jc w:val="both"/>
              <w:rPr>
                <w:rFonts w:ascii="David" w:hAnsi="David" w:cs="David"/>
                <w:szCs w:val="24"/>
                <w:rtl/>
              </w:rPr>
            </w:pPr>
          </w:p>
        </w:tc>
        <w:tc>
          <w:tcPr>
            <w:tcW w:w="1984"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שם מורשה החתימה</w:t>
            </w:r>
          </w:p>
        </w:tc>
        <w:tc>
          <w:tcPr>
            <w:tcW w:w="425" w:type="dxa"/>
          </w:tcPr>
          <w:p w:rsidR="00F35E41" w:rsidRPr="009952B9" w:rsidRDefault="00F35E41" w:rsidP="00DD5867">
            <w:pPr>
              <w:spacing w:line="360" w:lineRule="auto"/>
              <w:jc w:val="both"/>
              <w:rPr>
                <w:rFonts w:ascii="David" w:hAnsi="David" w:cs="David"/>
                <w:szCs w:val="24"/>
                <w:rtl/>
              </w:rPr>
            </w:pPr>
          </w:p>
        </w:tc>
        <w:tc>
          <w:tcPr>
            <w:tcW w:w="1985"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hint="eastAsia"/>
                <w:szCs w:val="24"/>
                <w:rtl/>
              </w:rPr>
              <w:t>חתימה</w:t>
            </w:r>
          </w:p>
        </w:tc>
        <w:tc>
          <w:tcPr>
            <w:tcW w:w="425" w:type="dxa"/>
          </w:tcPr>
          <w:p w:rsidR="00F35E41" w:rsidRPr="009952B9" w:rsidRDefault="00F35E41" w:rsidP="00DD5867">
            <w:pPr>
              <w:spacing w:line="360" w:lineRule="auto"/>
              <w:jc w:val="both"/>
              <w:rPr>
                <w:rFonts w:ascii="David" w:hAnsi="David" w:cs="David"/>
                <w:szCs w:val="24"/>
                <w:rtl/>
              </w:rPr>
            </w:pPr>
          </w:p>
        </w:tc>
        <w:tc>
          <w:tcPr>
            <w:tcW w:w="1985"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hint="eastAsia"/>
                <w:szCs w:val="24"/>
                <w:rtl/>
              </w:rPr>
              <w:t>חותמת</w:t>
            </w:r>
          </w:p>
        </w:tc>
      </w:tr>
    </w:tbl>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9952B9">
        <w:rPr>
          <w:rFonts w:ascii="David" w:hAnsi="David" w:cs="David"/>
          <w:b/>
          <w:bCs/>
          <w:u w:val="single"/>
          <w:rtl/>
        </w:rPr>
        <w:t>אישור עורך הדין</w:t>
      </w: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F35E41" w:rsidRPr="009952B9" w:rsidRDefault="00F35E41" w:rsidP="00F35E41">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35E41" w:rsidRPr="009952B9" w:rsidRDefault="003535BB" w:rsidP="00F35E41">
      <w:pPr>
        <w:spacing w:line="360" w:lineRule="auto"/>
        <w:rPr>
          <w:rFonts w:ascii="David" w:hAnsi="David" w:cs="David"/>
          <w:rtl/>
        </w:rPr>
      </w:pPr>
      <w:r>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F35E41" w:rsidRPr="009952B9" w:rsidTr="00DD5867">
        <w:trPr>
          <w:tblHeader/>
          <w:jc w:val="center"/>
        </w:trPr>
        <w:tc>
          <w:tcPr>
            <w:tcW w:w="2144"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spacing w:line="360" w:lineRule="auto"/>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rsidR="00F35E41" w:rsidRPr="009952B9" w:rsidRDefault="00F35E41" w:rsidP="00DD5867">
            <w:pPr>
              <w:spacing w:line="360" w:lineRule="auto"/>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spacing w:line="360" w:lineRule="auto"/>
        <w:jc w:val="center"/>
        <w:rPr>
          <w:rFonts w:ascii="David" w:hAnsi="David" w:cs="David"/>
          <w:b/>
          <w:bCs/>
          <w:sz w:val="28"/>
          <w:szCs w:val="28"/>
          <w:u w:val="single"/>
          <w:rtl/>
        </w:rPr>
      </w:pPr>
    </w:p>
    <w:p w:rsidR="00F35E41" w:rsidRPr="009952B9" w:rsidRDefault="00F35E41" w:rsidP="00F35E41">
      <w:pPr>
        <w:bidi w:val="0"/>
        <w:rPr>
          <w:rFonts w:ascii="David" w:hAnsi="David" w:cs="David"/>
          <w:b/>
          <w:bCs/>
          <w:sz w:val="28"/>
          <w:szCs w:val="28"/>
          <w:u w:val="single"/>
        </w:rPr>
      </w:pPr>
      <w:r w:rsidRPr="009952B9">
        <w:rPr>
          <w:rFonts w:ascii="David" w:hAnsi="David" w:cs="David"/>
          <w:b/>
          <w:bCs/>
          <w:sz w:val="28"/>
          <w:szCs w:val="28"/>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טו</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כתב ערבות ביצוע (ערבות שתוגש ע"י הזוכה ב</w:t>
            </w:r>
            <w:r>
              <w:rPr>
                <w:rFonts w:ascii="David" w:hAnsi="David" w:cs="David" w:hint="cs"/>
                <w:b w:val="0"/>
                <w:i/>
                <w:rtl/>
              </w:rPr>
              <w:t>קול קורא</w:t>
            </w:r>
            <w:r w:rsidRPr="009952B9">
              <w:rPr>
                <w:rFonts w:ascii="David" w:hAnsi="David" w:cs="David"/>
                <w:b w:val="0"/>
                <w:i/>
                <w:rtl/>
              </w:rPr>
              <w:t xml:space="preserve"> כתנאי לחתימת ההסכם, </w:t>
            </w:r>
            <w:r w:rsidRPr="009952B9">
              <w:rPr>
                <w:rFonts w:ascii="David" w:hAnsi="David" w:cs="David" w:hint="eastAsia"/>
                <w:b w:val="0"/>
                <w:i/>
                <w:rtl/>
              </w:rPr>
              <w:t>עבור</w:t>
            </w:r>
            <w:r w:rsidRPr="009952B9">
              <w:rPr>
                <w:rFonts w:ascii="David" w:hAnsi="David" w:cs="David"/>
                <w:b w:val="0"/>
                <w:i/>
                <w:rtl/>
              </w:rPr>
              <w:t xml:space="preserve"> </w:t>
            </w:r>
            <w:r w:rsidRPr="009952B9">
              <w:rPr>
                <w:rFonts w:ascii="David" w:hAnsi="David" w:cs="David" w:hint="eastAsia"/>
                <w:b w:val="0"/>
                <w:i/>
                <w:rtl/>
              </w:rPr>
              <w:t>מוסד</w:t>
            </w:r>
            <w:r w:rsidRPr="009952B9">
              <w:rPr>
                <w:rFonts w:ascii="David" w:hAnsi="David" w:cs="David"/>
                <w:b w:val="0"/>
                <w:i/>
                <w:rtl/>
              </w:rPr>
              <w:t xml:space="preserve"> </w:t>
            </w:r>
            <w:r w:rsidRPr="009952B9">
              <w:rPr>
                <w:rFonts w:ascii="David" w:hAnsi="David" w:cs="David" w:hint="eastAsia"/>
                <w:b w:val="0"/>
                <w:i/>
                <w:rtl/>
              </w:rPr>
              <w:t>שאינו</w:t>
            </w:r>
            <w:r w:rsidRPr="009952B9">
              <w:rPr>
                <w:rFonts w:ascii="David" w:hAnsi="David" w:cs="David"/>
                <w:b w:val="0"/>
                <w:i/>
                <w:rtl/>
              </w:rPr>
              <w:t xml:space="preserve"> מתוקצב על ידי המדינה)</w:t>
            </w:r>
          </w:p>
        </w:tc>
      </w:tr>
    </w:tbl>
    <w:p w:rsidR="00F35E41" w:rsidRDefault="00F35E41" w:rsidP="00F35E41">
      <w:pPr>
        <w:tabs>
          <w:tab w:val="left" w:pos="7227"/>
        </w:tabs>
        <w:spacing w:after="0" w:line="240" w:lineRule="auto"/>
        <w:jc w:val="center"/>
        <w:rPr>
          <w:rFonts w:asciiTheme="minorBidi" w:hAnsiTheme="minorBidi"/>
          <w:b/>
          <w:bCs/>
          <w:sz w:val="28"/>
          <w:szCs w:val="28"/>
          <w:rtl/>
        </w:rPr>
      </w:pPr>
      <w:r w:rsidRPr="006C7DCD">
        <w:rPr>
          <w:rFonts w:asciiTheme="minorBidi" w:hAnsiTheme="minorBidi"/>
          <w:b/>
          <w:bCs/>
          <w:sz w:val="28"/>
          <w:szCs w:val="28"/>
          <w:rtl/>
        </w:rPr>
        <w:t>תדפיס ערבות</w:t>
      </w:r>
      <w:r>
        <w:rPr>
          <w:rFonts w:asciiTheme="minorBidi" w:hAnsiTheme="minorBidi" w:hint="cs"/>
          <w:b/>
          <w:bCs/>
          <w:sz w:val="28"/>
          <w:szCs w:val="28"/>
          <w:rtl/>
        </w:rPr>
        <w:t xml:space="preserve"> דיגיטאלית </w:t>
      </w:r>
    </w:p>
    <w:p w:rsidR="00F35E41" w:rsidRPr="00EA2CB5" w:rsidRDefault="00F35E41" w:rsidP="00F35E41">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rsidR="00F35E41" w:rsidRPr="00D62D60" w:rsidRDefault="00F35E41" w:rsidP="00F35E41">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rPr>
      </w:pPr>
      <w:r w:rsidRPr="00D62D60">
        <w:rPr>
          <w:rFonts w:asciiTheme="minorBidi" w:hAnsiTheme="minorBidi"/>
          <w:rtl/>
        </w:rPr>
        <w:t xml:space="preserve">תדפיס זה הופק ע"י המערכת של </w:t>
      </w:r>
      <w:r>
        <w:rPr>
          <w:rFonts w:asciiTheme="minorBidi" w:hAnsiTheme="minorBidi" w:hint="cs"/>
          <w:rtl/>
        </w:rPr>
        <w:t>___________ (</w:t>
      </w:r>
      <w:r w:rsidRPr="00D62D60">
        <w:rPr>
          <w:rFonts w:asciiTheme="minorBidi" w:hAnsiTheme="minorBidi"/>
          <w:rtl/>
        </w:rPr>
        <w:t>שם מנפיק הערבות/מקבל הערבות לפי העניין</w:t>
      </w:r>
      <w:r>
        <w:rPr>
          <w:rFonts w:asciiTheme="minorBidi" w:hAnsiTheme="minorBidi" w:hint="cs"/>
          <w:rtl/>
        </w:rPr>
        <w:t>)</w:t>
      </w:r>
      <w:r w:rsidRPr="00D62D60">
        <w:rPr>
          <w:rFonts w:asciiTheme="minorBidi" w:hAnsiTheme="minorBidi"/>
          <w:rtl/>
        </w:rPr>
        <w:t xml:space="preserve"> ביום </w:t>
      </w:r>
      <w:r w:rsidRPr="00C80FAE">
        <w:rPr>
          <w:rFonts w:asciiTheme="minorBidi" w:hAnsiTheme="minorBidi"/>
          <w:u w:val="single"/>
        </w:rPr>
        <w:t>DD/MM/YYYY</w:t>
      </w:r>
      <w:r w:rsidRPr="00D62D60">
        <w:rPr>
          <w:rFonts w:asciiTheme="minorBidi" w:hAnsiTheme="minorBidi"/>
          <w:rtl/>
        </w:rPr>
        <w:t xml:space="preserve"> ב- </w:t>
      </w:r>
      <w:r w:rsidRPr="00C80FAE">
        <w:rPr>
          <w:rFonts w:asciiTheme="minorBidi" w:hAnsiTheme="minorBidi"/>
          <w:u w:val="single"/>
        </w:rPr>
        <w:t>SS</w:t>
      </w:r>
      <w:r w:rsidRPr="00C80FAE">
        <w:rPr>
          <w:rFonts w:asciiTheme="minorBidi" w:hAnsiTheme="minorBidi"/>
          <w:u w:val="single"/>
          <w:rtl/>
        </w:rPr>
        <w:t>:</w:t>
      </w:r>
      <w:r w:rsidRPr="00C80FAE">
        <w:rPr>
          <w:rFonts w:asciiTheme="minorBidi" w:hAnsiTheme="minorBidi"/>
          <w:u w:val="single"/>
        </w:rPr>
        <w:t>MM</w:t>
      </w:r>
      <w:r w:rsidRPr="00C80FAE">
        <w:rPr>
          <w:rFonts w:asciiTheme="minorBidi" w:hAnsiTheme="minorBidi"/>
          <w:u w:val="single"/>
          <w:rtl/>
        </w:rPr>
        <w:t>:</w:t>
      </w:r>
      <w:r w:rsidRPr="00C80FAE">
        <w:rPr>
          <w:rFonts w:asciiTheme="minorBidi" w:hAnsiTheme="minorBidi"/>
          <w:u w:val="single"/>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rsidR="00F35E41" w:rsidRDefault="00F35E41" w:rsidP="00F35E41">
      <w:pPr>
        <w:tabs>
          <w:tab w:val="left" w:pos="7227"/>
        </w:tabs>
        <w:spacing w:after="0" w:line="240" w:lineRule="auto"/>
        <w:rPr>
          <w:rFonts w:asciiTheme="minorBidi" w:hAnsiTheme="minorBidi"/>
          <w:b/>
          <w:bCs/>
          <w:u w:val="single"/>
          <w:rtl/>
        </w:rPr>
      </w:pPr>
    </w:p>
    <w:p w:rsidR="00F35E41" w:rsidRDefault="00F35E41" w:rsidP="00F35E41">
      <w:pPr>
        <w:tabs>
          <w:tab w:val="left" w:pos="7227"/>
        </w:tabs>
        <w:spacing w:after="0" w:line="240" w:lineRule="auto"/>
        <w:jc w:val="center"/>
        <w:rPr>
          <w:rFonts w:asciiTheme="minorBidi" w:hAnsiTheme="minorBidi"/>
          <w:b/>
          <w:bCs/>
          <w:u w:val="single"/>
          <w:rtl/>
        </w:rPr>
      </w:pPr>
      <w:r w:rsidRPr="006C7DCD">
        <w:rPr>
          <w:rFonts w:asciiTheme="minorBidi" w:hAnsiTheme="minorBidi" w:hint="cs"/>
          <w:b/>
          <w:bCs/>
          <w:u w:val="single"/>
          <w:rtl/>
        </w:rPr>
        <w:t>נתוני הערבות</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rtl/>
        </w:rPr>
      </w:pPr>
      <w:r>
        <w:rPr>
          <w:rFonts w:asciiTheme="minorBidi" w:hAnsiTheme="minorBidi" w:hint="cs"/>
          <w:u w:val="single"/>
          <w:rtl/>
        </w:rPr>
        <w:t>קוד</w:t>
      </w:r>
      <w:r w:rsidRPr="00F14DE0">
        <w:rPr>
          <w:rFonts w:asciiTheme="minorBidi" w:hAnsiTheme="minorBidi"/>
          <w:u w:val="single"/>
          <w:rtl/>
        </w:rPr>
        <w:t xml:space="preserve"> </w:t>
      </w:r>
      <w:r>
        <w:rPr>
          <w:rFonts w:asciiTheme="minorBidi" w:hAnsiTheme="minorBidi" w:hint="cs"/>
          <w:u w:val="single"/>
          <w:rtl/>
        </w:rPr>
        <w:t>ה</w:t>
      </w:r>
      <w:r w:rsidRPr="00F14DE0">
        <w:rPr>
          <w:rFonts w:asciiTheme="minorBidi" w:hAnsiTheme="minorBidi"/>
          <w:u w:val="single"/>
          <w:rtl/>
        </w:rPr>
        <w:t xml:space="preserve">ערבות </w:t>
      </w:r>
      <w:r>
        <w:rPr>
          <w:rFonts w:asciiTheme="minorBidi" w:hAnsiTheme="minorBidi" w:hint="cs"/>
          <w:u w:val="single"/>
          <w:rtl/>
        </w:rPr>
        <w:t>ה</w:t>
      </w:r>
      <w:r w:rsidRPr="00F14DE0">
        <w:rPr>
          <w:rFonts w:asciiTheme="minorBidi" w:hAnsiTheme="minorBidi"/>
          <w:u w:val="single"/>
          <w:rtl/>
        </w:rPr>
        <w:t>דיגיטאלית</w:t>
      </w:r>
      <w:r w:rsidRPr="001105F7">
        <w:rPr>
          <w:rFonts w:asciiTheme="minorBidi" w:hAnsiTheme="minorBidi"/>
          <w:rtl/>
        </w:rPr>
        <w:t xml:space="preserve">: </w:t>
      </w:r>
      <w:r>
        <w:rPr>
          <w:rFonts w:asciiTheme="minorBidi" w:hAnsiTheme="minorBidi"/>
        </w:rPr>
        <w:t>____________________________</w:t>
      </w:r>
    </w:p>
    <w:p w:rsidR="00F35E41" w:rsidRDefault="00F35E41" w:rsidP="00F35E41">
      <w:pPr>
        <w:tabs>
          <w:tab w:val="left" w:pos="7227"/>
        </w:tabs>
        <w:spacing w:after="0" w:line="240" w:lineRule="auto"/>
        <w:rPr>
          <w:rFonts w:asciiTheme="minorBidi" w:hAnsiTheme="minorBidi"/>
          <w:u w:val="single"/>
          <w:rtl/>
        </w:rPr>
      </w:pPr>
    </w:p>
    <w:p w:rsidR="00F35E41" w:rsidRPr="00496957" w:rsidRDefault="00F35E41" w:rsidP="00F35E41">
      <w:pPr>
        <w:tabs>
          <w:tab w:val="left" w:pos="7227"/>
        </w:tabs>
        <w:spacing w:after="0" w:line="240" w:lineRule="auto"/>
        <w:rPr>
          <w:rFonts w:asciiTheme="minorBidi" w:hAnsiTheme="minorBidi"/>
          <w:u w:val="single"/>
          <w:rtl/>
        </w:rPr>
      </w:pPr>
      <w:r w:rsidRPr="00496957">
        <w:rPr>
          <w:rFonts w:asciiTheme="minorBidi" w:hAnsiTheme="minorBidi" w:hint="cs"/>
          <w:u w:val="single"/>
          <w:rtl/>
        </w:rPr>
        <w:t>מנפיק הערבות:</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_____________________________________ מס' סניף: 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טלפון מנפיק הערבות: ___________ פקס' מנפיק הערבות: 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כתובת מנפיק הערבות: _________________________________________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רחוב ומספר: ____________ ישוב: _________________ מיקוד 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שם מורשה החתימה 1: ________________________________________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שם מורשה החתימה 2: ________________________________________</w:t>
      </w:r>
    </w:p>
    <w:p w:rsidR="00F35E41" w:rsidRDefault="00F35E41" w:rsidP="00F35E41">
      <w:pPr>
        <w:tabs>
          <w:tab w:val="left" w:pos="7227"/>
        </w:tabs>
        <w:spacing w:after="0" w:line="240" w:lineRule="auto"/>
        <w:rPr>
          <w:rFonts w:asciiTheme="minorBidi" w:hAnsiTheme="minorBidi"/>
          <w:u w:val="single"/>
          <w:rtl/>
        </w:rPr>
      </w:pPr>
    </w:p>
    <w:p w:rsidR="00F35E41" w:rsidRPr="00496957" w:rsidRDefault="00F35E41" w:rsidP="00F35E41">
      <w:pPr>
        <w:tabs>
          <w:tab w:val="left" w:pos="7227"/>
        </w:tabs>
        <w:spacing w:after="0" w:line="240" w:lineRule="auto"/>
        <w:rPr>
          <w:rFonts w:asciiTheme="minorBidi" w:hAnsiTheme="minorBidi"/>
          <w:u w:val="single"/>
          <w:rtl/>
        </w:rPr>
      </w:pPr>
      <w:r w:rsidRPr="00496957">
        <w:rPr>
          <w:rFonts w:asciiTheme="minorBidi" w:hAnsiTheme="minorBidi" w:hint="cs"/>
          <w:u w:val="single"/>
          <w:rtl/>
        </w:rPr>
        <w:t>מקבל הערבות:</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_________________________________________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_________________________________________</w:t>
      </w:r>
    </w:p>
    <w:p w:rsidR="00F35E41" w:rsidRPr="00B3603E" w:rsidRDefault="00F35E41" w:rsidP="00F35E41">
      <w:pPr>
        <w:tabs>
          <w:tab w:val="left" w:pos="7227"/>
        </w:tabs>
        <w:spacing w:line="240" w:lineRule="auto"/>
        <w:rPr>
          <w:rFonts w:asciiTheme="minorBidi" w:hAnsiTheme="minorBidi"/>
          <w:u w:val="single"/>
          <w:rtl/>
        </w:rPr>
      </w:pPr>
      <w:r>
        <w:rPr>
          <w:rFonts w:asciiTheme="minorBidi" w:hAnsiTheme="minorBidi" w:hint="cs"/>
          <w:u w:val="single"/>
          <w:rtl/>
        </w:rPr>
        <w:t>הנערבים (</w:t>
      </w:r>
      <w:r w:rsidRPr="00FF560F">
        <w:rPr>
          <w:rFonts w:asciiTheme="minorBidi" w:hAnsiTheme="minorBidi" w:cs="Arial"/>
          <w:u w:val="single"/>
          <w:rtl/>
        </w:rPr>
        <w:t xml:space="preserve">להלן ביחד </w:t>
      </w:r>
      <w:r>
        <w:rPr>
          <w:rFonts w:asciiTheme="minorBidi" w:hAnsiTheme="minorBidi" w:cs="Arial" w:hint="cs"/>
          <w:u w:val="single"/>
          <w:rtl/>
        </w:rPr>
        <w:t>או</w:t>
      </w:r>
      <w:r w:rsidRPr="00FF560F">
        <w:rPr>
          <w:rFonts w:asciiTheme="minorBidi" w:hAnsiTheme="minorBidi" w:cs="Arial"/>
          <w:u w:val="single"/>
          <w:rtl/>
        </w:rPr>
        <w:t xml:space="preserve"> לחוד: "הנערב")</w:t>
      </w:r>
      <w:r w:rsidRPr="00FF560F">
        <w:rPr>
          <w:rFonts w:asciiTheme="minorBidi" w:hAnsiTheme="minorBidi" w:cs="Arial" w:hint="cs"/>
          <w:u w:val="single"/>
          <w:rtl/>
        </w:rPr>
        <w:t>:</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5"/>
        <w:gridCol w:w="6331"/>
      </w:tblGrid>
      <w:tr w:rsidR="00F35E41" w:rsidTr="00DD5867">
        <w:trPr>
          <w:tblHeader/>
        </w:trPr>
        <w:tc>
          <w:tcPr>
            <w:tcW w:w="2003" w:type="dxa"/>
          </w:tcPr>
          <w:p w:rsidR="00F35E41" w:rsidRDefault="00F35E41" w:rsidP="00DD5867">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rsidR="00F35E41" w:rsidRDefault="00F35E41" w:rsidP="00DD5867">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F35E41" w:rsidTr="00DD5867">
        <w:trPr>
          <w:tblHeader/>
        </w:trPr>
        <w:tc>
          <w:tcPr>
            <w:tcW w:w="2003" w:type="dxa"/>
          </w:tcPr>
          <w:p w:rsidR="00F35E41" w:rsidRDefault="00F35E41" w:rsidP="00DD5867">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rsidR="00F35E41" w:rsidRDefault="00F35E41" w:rsidP="00DD5867">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rsidR="00F35E41" w:rsidRDefault="00F35E41" w:rsidP="00F35E41">
      <w:pPr>
        <w:tabs>
          <w:tab w:val="left" w:pos="7227"/>
        </w:tabs>
        <w:spacing w:after="0" w:line="240" w:lineRule="auto"/>
        <w:rPr>
          <w:rFonts w:asciiTheme="minorBidi" w:hAnsiTheme="minorBidi"/>
          <w:rtl/>
        </w:rPr>
      </w:pPr>
      <w:r w:rsidRPr="00C95554">
        <w:rPr>
          <w:rFonts w:asciiTheme="minorBidi" w:hAnsiTheme="minorBidi" w:hint="cs"/>
          <w:u w:val="single"/>
          <w:rtl/>
        </w:rPr>
        <w:t>נושא הערבות:</w:t>
      </w:r>
      <w:r>
        <w:rPr>
          <w:rFonts w:asciiTheme="minorBidi" w:hAnsiTheme="minorBidi" w:hint="cs"/>
          <w:rtl/>
        </w:rPr>
        <w:t xml:space="preserve"> </w:t>
      </w:r>
    </w:p>
    <w:p w:rsidR="00F35E41" w:rsidRDefault="00F35E41" w:rsidP="00F35E41">
      <w:pPr>
        <w:tabs>
          <w:tab w:val="left" w:pos="7227"/>
        </w:tabs>
        <w:spacing w:after="0" w:line="240" w:lineRule="auto"/>
        <w:rPr>
          <w:rFonts w:asciiTheme="minorBidi" w:hAnsi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rsidR="00F35E41" w:rsidRDefault="00F35E41" w:rsidP="00F35E41">
      <w:pPr>
        <w:tabs>
          <w:tab w:val="left" w:pos="7227"/>
        </w:tabs>
        <w:spacing w:after="0" w:line="240" w:lineRule="auto"/>
        <w:rPr>
          <w:rFonts w:asciiTheme="minorBidi" w:hAnsiTheme="minorBidi"/>
          <w:u w:val="single"/>
          <w:rtl/>
        </w:rPr>
      </w:pPr>
    </w:p>
    <w:p w:rsidR="00F35E41" w:rsidRPr="00151EF6" w:rsidRDefault="00F35E41" w:rsidP="00F35E41">
      <w:pPr>
        <w:tabs>
          <w:tab w:val="left" w:pos="7227"/>
        </w:tabs>
        <w:spacing w:after="0" w:line="240" w:lineRule="auto"/>
        <w:rPr>
          <w:rFonts w:asciiTheme="minorBidi" w:hAnsiTheme="minorBidi"/>
          <w:u w:val="single"/>
          <w:rtl/>
        </w:rPr>
      </w:pPr>
      <w:r w:rsidRPr="00151EF6">
        <w:rPr>
          <w:rFonts w:asciiTheme="minorBidi" w:hAnsiTheme="minorBidi" w:hint="cs"/>
          <w:u w:val="single"/>
          <w:rtl/>
        </w:rPr>
        <w:t>סכומים ותאריכים</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סכום הערבות _________ שקלים חדשים.</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הצמדה: ______________ תאריך בסיס להצמדה: 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תאריך הנפקת הערבות: _____________</w:t>
      </w:r>
      <w:r w:rsidRPr="00C80FAE">
        <w:rPr>
          <w:rFonts w:asciiTheme="minorBidi" w:hAnsiTheme="minorBidi"/>
          <w:rtl/>
        </w:rPr>
        <w:t>(</w:t>
      </w:r>
      <w:r>
        <w:rPr>
          <w:rFonts w:asciiTheme="minorBidi" w:hAnsiTheme="minorBidi" w:hint="cs"/>
          <w:rtl/>
        </w:rPr>
        <w:t>חלק זה יושלם</w:t>
      </w:r>
      <w:r w:rsidRPr="00C80FAE">
        <w:rPr>
          <w:rFonts w:asciiTheme="minorBidi" w:hAnsiTheme="minorBidi"/>
          <w:rtl/>
        </w:rPr>
        <w:t xml:space="preserve"> </w:t>
      </w:r>
      <w:r w:rsidRPr="00C80FAE">
        <w:rPr>
          <w:rFonts w:asciiTheme="minorBidi" w:hAnsiTheme="minorBidi" w:hint="cs"/>
          <w:rtl/>
        </w:rPr>
        <w:t>על</w:t>
      </w:r>
      <w:r w:rsidRPr="00C80FAE">
        <w:rPr>
          <w:rFonts w:asciiTheme="minorBidi" w:hAnsiTheme="minorBidi"/>
          <w:rtl/>
        </w:rPr>
        <w:t xml:space="preserve"> </w:t>
      </w:r>
      <w:r w:rsidRPr="00C80FAE">
        <w:rPr>
          <w:rFonts w:asciiTheme="minorBidi" w:hAnsiTheme="minorBidi" w:hint="cs"/>
          <w:rtl/>
        </w:rPr>
        <w:t>ידי</w:t>
      </w:r>
      <w:r w:rsidRPr="00C80FAE">
        <w:rPr>
          <w:rFonts w:asciiTheme="minorBidi" w:hAnsiTheme="minorBidi"/>
          <w:rtl/>
        </w:rPr>
        <w:t xml:space="preserve"> </w:t>
      </w:r>
      <w:r w:rsidRPr="00C80FAE">
        <w:rPr>
          <w:rFonts w:asciiTheme="minorBidi" w:hAnsiTheme="minorBidi" w:hint="cs"/>
          <w:rtl/>
        </w:rPr>
        <w:t>המנפיק</w:t>
      </w:r>
      <w:r w:rsidRPr="00C80FAE">
        <w:rPr>
          <w:rFonts w:asciiTheme="minorBidi" w:hAnsiTheme="minorBidi"/>
          <w:rtl/>
        </w:rPr>
        <w:t>)</w:t>
      </w:r>
      <w:r>
        <w:rPr>
          <w:rFonts w:asciiTheme="minorBidi" w:hAnsiTheme="minorBidi" w:hint="cs"/>
          <w:rtl/>
        </w:rPr>
        <w:t xml:space="preserve"> תאריך סיום תוקף הערבות: _______________</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b/>
          <w:bCs/>
          <w:u w:val="single"/>
          <w:rtl/>
        </w:rPr>
      </w:pPr>
      <w:r>
        <w:rPr>
          <w:rFonts w:asciiTheme="minorBidi" w:hAnsiTheme="minorBidi" w:hint="cs"/>
          <w:b/>
          <w:bCs/>
          <w:u w:val="single"/>
          <w:rtl/>
        </w:rPr>
        <w:t>ניסוח ההתחייבות</w:t>
      </w:r>
    </w:p>
    <w:p w:rsidR="00F35E41" w:rsidRDefault="00F35E41" w:rsidP="00F35E41">
      <w:pPr>
        <w:tabs>
          <w:tab w:val="left" w:pos="7227"/>
        </w:tabs>
        <w:rPr>
          <w:rFonts w:asciiTheme="minorBidi" w:hAnsiTheme="minorBidi"/>
          <w:rtl/>
        </w:rPr>
      </w:pPr>
      <w:r w:rsidRPr="00066D3F">
        <w:rPr>
          <w:rFonts w:asciiTheme="minorBidi" w:hAnsiTheme="minorBidi" w:hint="cs"/>
          <w:rtl/>
        </w:rPr>
        <w:t>מנפיק</w:t>
      </w:r>
      <w:r w:rsidRPr="00066D3F">
        <w:rPr>
          <w:rFonts w:asciiTheme="minorBidi" w:hAnsiTheme="minorBidi"/>
          <w:rtl/>
        </w:rPr>
        <w:t xml:space="preserve"> </w:t>
      </w:r>
      <w:r w:rsidRPr="00066D3F">
        <w:rPr>
          <w:rFonts w:asciiTheme="minorBidi" w:hAnsiTheme="minorBidi" w:hint="cs"/>
          <w:rtl/>
        </w:rPr>
        <w:t>הערבות</w:t>
      </w:r>
      <w:r w:rsidRPr="00066D3F">
        <w:rPr>
          <w:rFonts w:asciiTheme="minorBidi" w:hAnsiTheme="minorBidi"/>
          <w:rtl/>
        </w:rPr>
        <w:t xml:space="preserve">, </w:t>
      </w:r>
      <w:r w:rsidRPr="00066D3F">
        <w:rPr>
          <w:rFonts w:asciiTheme="minorBidi" w:hAnsiTheme="minorBidi" w:hint="cs"/>
          <w:rtl/>
        </w:rPr>
        <w:t>ערב</w:t>
      </w:r>
      <w:r w:rsidRPr="00066D3F">
        <w:rPr>
          <w:rFonts w:asciiTheme="minorBidi" w:hAnsiTheme="minorBidi"/>
          <w:rtl/>
        </w:rPr>
        <w:t xml:space="preserve"> בזה כלפי מקבל הערבות</w:t>
      </w:r>
      <w:r w:rsidRPr="00066D3F">
        <w:rPr>
          <w:rFonts w:asciiTheme="minorBidi" w:hAnsiTheme="minorBidi" w:hint="cs"/>
          <w:rtl/>
        </w:rPr>
        <w:t>,</w:t>
      </w:r>
      <w:r w:rsidRPr="00066D3F">
        <w:rPr>
          <w:rFonts w:asciiTheme="minorBidi" w:hAnsiTheme="minorBidi"/>
          <w:rtl/>
        </w:rPr>
        <w:t xml:space="preserve"> </w:t>
      </w:r>
      <w:r w:rsidRPr="00066D3F">
        <w:rPr>
          <w:rFonts w:asciiTheme="minorBidi" w:hAnsiTheme="minorBidi" w:hint="cs"/>
          <w:rtl/>
        </w:rPr>
        <w:t xml:space="preserve">בעבור הנערב, </w:t>
      </w:r>
      <w:r w:rsidRPr="00066D3F">
        <w:rPr>
          <w:rFonts w:asciiTheme="minorBidi" w:hAnsiTheme="minorBidi"/>
          <w:rtl/>
        </w:rPr>
        <w:t xml:space="preserve">לסילוק כל סכום אשר </w:t>
      </w:r>
      <w:r w:rsidRPr="00066D3F">
        <w:rPr>
          <w:rFonts w:asciiTheme="minorBidi" w:hAnsiTheme="minorBidi" w:hint="cs"/>
          <w:rtl/>
        </w:rPr>
        <w:t>מקבל הערבות</w:t>
      </w:r>
      <w:r w:rsidRPr="00066D3F">
        <w:rPr>
          <w:rFonts w:asciiTheme="minorBidi" w:hAnsiTheme="minorBidi"/>
          <w:rtl/>
        </w:rPr>
        <w:t xml:space="preserve"> </w:t>
      </w:r>
      <w:r w:rsidRPr="00066D3F">
        <w:rPr>
          <w:rFonts w:asciiTheme="minorBidi" w:hAnsiTheme="minorBidi" w:hint="cs"/>
          <w:rtl/>
        </w:rPr>
        <w:t>ידרוש</w:t>
      </w:r>
      <w:r w:rsidRPr="00066D3F">
        <w:rPr>
          <w:rFonts w:asciiTheme="minorBidi" w:hAnsiTheme="minorBidi"/>
          <w:rtl/>
        </w:rPr>
        <w:t xml:space="preserve"> מאת </w:t>
      </w:r>
      <w:r w:rsidRPr="00066D3F">
        <w:rPr>
          <w:rFonts w:asciiTheme="minorBidi" w:hAnsiTheme="minorBidi" w:hint="cs"/>
          <w:rtl/>
        </w:rPr>
        <w:t>מנפיק</w:t>
      </w:r>
      <w:r w:rsidRPr="00066D3F">
        <w:rPr>
          <w:rFonts w:asciiTheme="minorBidi" w:hAnsiTheme="minorBidi"/>
          <w:rtl/>
        </w:rPr>
        <w:t xml:space="preserve"> </w:t>
      </w:r>
      <w:r w:rsidRPr="00066D3F">
        <w:rPr>
          <w:rFonts w:asciiTheme="minorBidi" w:hAnsiTheme="minorBidi" w:hint="cs"/>
          <w:rtl/>
        </w:rPr>
        <w:t>הערבות</w:t>
      </w:r>
      <w:r>
        <w:rPr>
          <w:rFonts w:asciiTheme="minorBidi" w:hAnsiTheme="minorBidi" w:hint="cs"/>
          <w:rtl/>
        </w:rPr>
        <w:t>, בקשר עם נושא הערבות,</w:t>
      </w:r>
      <w:r w:rsidRPr="00066D3F">
        <w:rPr>
          <w:rFonts w:asciiTheme="minorBidi" w:hAnsiTheme="minorBidi" w:hint="cs"/>
          <w:rtl/>
        </w:rPr>
        <w:t xml:space="preserve"> ואשר לא יעלה על סכום</w:t>
      </w:r>
      <w:r w:rsidRPr="00066D3F">
        <w:rPr>
          <w:rFonts w:asciiTheme="minorBidi" w:hAnsiTheme="minorBidi"/>
          <w:rtl/>
        </w:rPr>
        <w:t xml:space="preserve"> גובה הערבות.</w:t>
      </w:r>
      <w:r>
        <w:rPr>
          <w:rFonts w:asciiTheme="minorBidi" w:hAnsiTheme="minorBidi" w:hint="cs"/>
          <w:rtl/>
        </w:rPr>
        <w:t xml:space="preserve"> </w:t>
      </w:r>
      <w:r w:rsidRPr="00066D3F">
        <w:rPr>
          <w:rFonts w:asciiTheme="minorBidi" w:hAnsiTheme="minorBidi" w:hint="cs"/>
          <w:rtl/>
        </w:rPr>
        <w:t>מנפיק הערבות</w:t>
      </w:r>
      <w:r w:rsidRPr="00066D3F">
        <w:rPr>
          <w:rFonts w:asciiTheme="minorBidi" w:hAnsiTheme="minorBidi"/>
          <w:rtl/>
        </w:rPr>
        <w:t xml:space="preserve"> מתחייב </w:t>
      </w:r>
      <w:r w:rsidRPr="00066D3F">
        <w:rPr>
          <w:rFonts w:asciiTheme="minorBidi" w:hAnsiTheme="minorBidi" w:hint="cs"/>
          <w:rtl/>
        </w:rPr>
        <w:t>בזאת</w:t>
      </w:r>
      <w:r w:rsidRPr="00066D3F">
        <w:rPr>
          <w:rFonts w:asciiTheme="minorBidi" w:hAnsiTheme="minorBidi"/>
          <w:rtl/>
        </w:rPr>
        <w:t xml:space="preserve"> </w:t>
      </w:r>
      <w:r w:rsidRPr="00066D3F">
        <w:rPr>
          <w:rFonts w:asciiTheme="minorBidi" w:hAnsiTheme="minorBidi" w:hint="cs"/>
          <w:rtl/>
        </w:rPr>
        <w:t>ל</w:t>
      </w:r>
      <w:r w:rsidRPr="00066D3F">
        <w:rPr>
          <w:rFonts w:asciiTheme="minorBidi" w:hAnsiTheme="minorBidi"/>
          <w:rtl/>
        </w:rPr>
        <w:t>שלם ל</w:t>
      </w:r>
      <w:r w:rsidRPr="00066D3F">
        <w:rPr>
          <w:rFonts w:asciiTheme="minorBidi" w:hAnsiTheme="minorBidi" w:hint="cs"/>
          <w:rtl/>
        </w:rPr>
        <w:t>מקבל</w:t>
      </w:r>
      <w:r w:rsidRPr="00066D3F">
        <w:rPr>
          <w:rFonts w:asciiTheme="minorBidi" w:hAnsiTheme="minorBidi"/>
          <w:rtl/>
        </w:rPr>
        <w:t xml:space="preserve"> </w:t>
      </w:r>
      <w:r w:rsidRPr="00066D3F">
        <w:rPr>
          <w:rFonts w:asciiTheme="minorBidi" w:hAnsiTheme="minorBidi" w:hint="cs"/>
          <w:rtl/>
        </w:rPr>
        <w:t>הערבות</w:t>
      </w:r>
      <w:r w:rsidRPr="00066D3F">
        <w:rPr>
          <w:rFonts w:asciiTheme="minorBidi" w:hAnsiTheme="minorBidi"/>
          <w:rtl/>
        </w:rPr>
        <w:t xml:space="preserve"> את הסכום ה</w:t>
      </w:r>
      <w:r w:rsidRPr="00066D3F">
        <w:rPr>
          <w:rFonts w:asciiTheme="minorBidi" w:hAnsiTheme="minorBidi" w:hint="cs"/>
          <w:rtl/>
        </w:rPr>
        <w:t>אמור</w:t>
      </w:r>
      <w:r w:rsidRPr="00066D3F">
        <w:rPr>
          <w:rFonts w:asciiTheme="minorBidi" w:hAnsiTheme="minorBidi"/>
          <w:rtl/>
        </w:rPr>
        <w:t xml:space="preserve"> </w:t>
      </w:r>
      <w:r w:rsidRPr="00066D3F">
        <w:rPr>
          <w:rFonts w:asciiTheme="minorBidi" w:hAnsiTheme="minorBidi" w:hint="cs"/>
          <w:rtl/>
        </w:rPr>
        <w:t>ב</w:t>
      </w:r>
      <w:r w:rsidRPr="00066D3F">
        <w:rPr>
          <w:rFonts w:asciiTheme="minorBidi" w:hAnsiTheme="minorBidi"/>
          <w:rtl/>
        </w:rPr>
        <w:t>תוך</w:t>
      </w:r>
      <w:r w:rsidRPr="00066D3F">
        <w:rPr>
          <w:rFonts w:asciiTheme="minorBidi" w:hAnsiTheme="minorBidi" w:hint="cs"/>
          <w:rtl/>
        </w:rPr>
        <w:t xml:space="preserve"> מספר הימים לחילוט הקבועים בערבות וזאת</w:t>
      </w:r>
      <w:r w:rsidRPr="00066D3F">
        <w:rPr>
          <w:rFonts w:asciiTheme="minorBidi" w:hAnsiTheme="minorBidi"/>
          <w:rtl/>
        </w:rPr>
        <w:t xml:space="preserve"> מתאריך דרישת </w:t>
      </w:r>
      <w:r w:rsidRPr="00066D3F">
        <w:rPr>
          <w:rFonts w:asciiTheme="minorBidi" w:hAnsiTheme="minorBidi" w:hint="cs"/>
          <w:rtl/>
        </w:rPr>
        <w:t>מקבל הערבות</w:t>
      </w:r>
      <w:r w:rsidRPr="00066D3F">
        <w:rPr>
          <w:rFonts w:asciiTheme="minorBidi" w:hAnsiTheme="minorBidi"/>
          <w:rtl/>
        </w:rPr>
        <w:t xml:space="preserve"> </w:t>
      </w:r>
      <w:r w:rsidRPr="00066D3F">
        <w:rPr>
          <w:rFonts w:asciiTheme="minorBidi" w:hAnsiTheme="minorBidi" w:hint="cs"/>
          <w:rtl/>
        </w:rPr>
        <w:t>ו</w:t>
      </w:r>
      <w:r w:rsidRPr="00066D3F">
        <w:rPr>
          <w:rFonts w:asciiTheme="minorBidi" w:hAnsiTheme="minorBidi"/>
          <w:rtl/>
        </w:rPr>
        <w:t xml:space="preserve">מבלי </w:t>
      </w:r>
      <w:r w:rsidRPr="00066D3F">
        <w:rPr>
          <w:rFonts w:asciiTheme="minorBidi" w:hAnsiTheme="minorBidi" w:hint="cs"/>
          <w:rtl/>
        </w:rPr>
        <w:t>שמקבל הערבות יהיה</w:t>
      </w:r>
      <w:r w:rsidRPr="00066D3F">
        <w:rPr>
          <w:rFonts w:asciiTheme="minorBidi" w:hAnsiTheme="minorBidi"/>
          <w:rtl/>
        </w:rPr>
        <w:t xml:space="preserve"> </w:t>
      </w:r>
      <w:r w:rsidRPr="00066D3F">
        <w:rPr>
          <w:rFonts w:asciiTheme="minorBidi" w:hAnsiTheme="minorBidi" w:hint="cs"/>
          <w:rtl/>
        </w:rPr>
        <w:t>חייב</w:t>
      </w:r>
      <w:r w:rsidRPr="00066D3F">
        <w:rPr>
          <w:rFonts w:asciiTheme="minorBidi" w:hAnsiTheme="minorBidi"/>
          <w:rtl/>
        </w:rPr>
        <w:t xml:space="preserve"> לנמק את דרישת</w:t>
      </w:r>
      <w:r w:rsidRPr="00066D3F">
        <w:rPr>
          <w:rFonts w:asciiTheme="minorBidi" w:hAnsiTheme="minorBidi" w:hint="cs"/>
          <w:rtl/>
        </w:rPr>
        <w:t>ו</w:t>
      </w:r>
      <w:r>
        <w:rPr>
          <w:rFonts w:asciiTheme="minorBidi" w:hAnsiTheme="minorBidi" w:hint="cs"/>
          <w:rtl/>
        </w:rPr>
        <w:t xml:space="preserve"> או לדרוש תחילה את סילוק הסכום מאת הנערב</w:t>
      </w:r>
      <w:r w:rsidRPr="00066D3F">
        <w:rPr>
          <w:rFonts w:asciiTheme="minorBidi" w:hAnsiTheme="minorBidi" w:hint="cs"/>
          <w:rtl/>
        </w:rPr>
        <w:t xml:space="preserve">. </w:t>
      </w:r>
    </w:p>
    <w:p w:rsidR="00F35E41" w:rsidRDefault="00F35E41" w:rsidP="00F35E41">
      <w:pPr>
        <w:tabs>
          <w:tab w:val="left" w:pos="7227"/>
        </w:tabs>
        <w:rPr>
          <w:rFonts w:asciiTheme="minorBidi" w:hAnsiTheme="minorBidi"/>
          <w:rtl/>
        </w:rPr>
      </w:pPr>
      <w:r w:rsidRPr="00066D3F">
        <w:rPr>
          <w:rFonts w:asciiTheme="minorBidi" w:hAnsiTheme="minorBidi" w:hint="cs"/>
          <w:rtl/>
        </w:rPr>
        <w:t>במקרה של דרישה כאמור מנפיק הערבות לא י</w:t>
      </w:r>
      <w:r w:rsidRPr="00066D3F">
        <w:rPr>
          <w:rFonts w:asciiTheme="minorBidi" w:hAnsiTheme="minorBidi"/>
          <w:rtl/>
        </w:rPr>
        <w:t>טען כלפי</w:t>
      </w:r>
      <w:r w:rsidRPr="00066D3F">
        <w:rPr>
          <w:rFonts w:asciiTheme="minorBidi" w:hAnsiTheme="minorBidi" w:hint="cs"/>
          <w:rtl/>
        </w:rPr>
        <w:t xml:space="preserve"> מקבל הערבות</w:t>
      </w:r>
      <w:r w:rsidRPr="00066D3F">
        <w:rPr>
          <w:rFonts w:asciiTheme="minorBidi" w:hAnsiTheme="minorBidi"/>
          <w:rtl/>
        </w:rPr>
        <w:t xml:space="preserve"> טענת הגנה כל שהיא שיכולה לעמוד</w:t>
      </w:r>
      <w:r w:rsidRPr="00066D3F">
        <w:rPr>
          <w:rFonts w:asciiTheme="minorBidi" w:hAnsiTheme="minorBidi" w:hint="cs"/>
          <w:rtl/>
        </w:rPr>
        <w:t xml:space="preserve"> לו או </w:t>
      </w:r>
      <w:r w:rsidRPr="00066D3F">
        <w:rPr>
          <w:rFonts w:asciiTheme="minorBidi" w:hAnsiTheme="minorBidi"/>
          <w:rtl/>
        </w:rPr>
        <w:t>ל</w:t>
      </w:r>
      <w:r w:rsidRPr="00066D3F">
        <w:rPr>
          <w:rFonts w:asciiTheme="minorBidi" w:hAnsiTheme="minorBidi" w:hint="cs"/>
          <w:rtl/>
        </w:rPr>
        <w:t>נערב</w:t>
      </w:r>
      <w:r w:rsidRPr="00066D3F">
        <w:rPr>
          <w:rFonts w:asciiTheme="minorBidi" w:hAnsiTheme="minorBidi"/>
          <w:rtl/>
        </w:rPr>
        <w:t xml:space="preserve">, </w:t>
      </w:r>
      <w:r w:rsidRPr="00066D3F">
        <w:rPr>
          <w:rFonts w:asciiTheme="minorBidi" w:hAnsiTheme="minorBidi" w:hint="cs"/>
          <w:rtl/>
        </w:rPr>
        <w:t>ולא יתנה את התשלום בתנאי כלשהו או יעכבו מסיבה כלשהי ובכלל זה ב</w:t>
      </w:r>
      <w:r w:rsidRPr="00066D3F">
        <w:rPr>
          <w:rFonts w:asciiTheme="minorBidi" w:hAnsiTheme="minorBidi"/>
          <w:rtl/>
        </w:rPr>
        <w:t xml:space="preserve">סילוק הסכום האמור מאת </w:t>
      </w:r>
      <w:r w:rsidRPr="00066D3F">
        <w:rPr>
          <w:rFonts w:asciiTheme="minorBidi" w:hAnsiTheme="minorBidi" w:hint="cs"/>
          <w:rtl/>
        </w:rPr>
        <w:t>הנערב</w:t>
      </w:r>
      <w:r w:rsidRPr="00066D3F">
        <w:rPr>
          <w:rFonts w:asciiTheme="minorBidi" w:hAnsiTheme="minorBidi"/>
          <w:rtl/>
        </w:rPr>
        <w:t>.</w:t>
      </w:r>
    </w:p>
    <w:p w:rsidR="00F35E41" w:rsidRDefault="00F35E41" w:rsidP="00F35E41">
      <w:pPr>
        <w:tabs>
          <w:tab w:val="left" w:pos="7227"/>
        </w:tabs>
        <w:rPr>
          <w:rFonts w:asciiTheme="minorBidi" w:hAnsiTheme="minorBidi"/>
          <w:rtl/>
        </w:rPr>
      </w:pPr>
      <w:r>
        <w:rPr>
          <w:rFonts w:asciiTheme="minorBidi" w:hAnsiTheme="minorBidi" w:hint="cs"/>
          <w:rtl/>
        </w:rPr>
        <w:t>ערבות זו אינה ניתנה להעברה או להסבה.</w:t>
      </w:r>
    </w:p>
    <w:p w:rsidR="00F35E41" w:rsidRDefault="00F35E41" w:rsidP="00F35E41">
      <w:pPr>
        <w:tabs>
          <w:tab w:val="left" w:pos="7227"/>
        </w:tabs>
        <w:rPr>
          <w:rFonts w:asciiTheme="minorBidi" w:hAnsiTheme="minorBidi"/>
          <w:rtl/>
        </w:rPr>
      </w:pPr>
      <w:r>
        <w:rPr>
          <w:rFonts w:asciiTheme="minorBidi" w:hAnsi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F35E41" w:rsidRDefault="00F35E41" w:rsidP="00F35E41">
      <w:pPr>
        <w:tabs>
          <w:tab w:val="left" w:pos="7227"/>
        </w:tabs>
        <w:rPr>
          <w:rFonts w:asciiTheme="minorBidi" w:hAnsiTheme="minorBidi"/>
          <w:rtl/>
        </w:rPr>
      </w:pPr>
      <w:r>
        <w:rPr>
          <w:rFonts w:asciiTheme="minorBidi" w:hAnsiTheme="minorBidi" w:hint="cs"/>
          <w:rtl/>
        </w:rPr>
        <w:t>על ערבות זו יחולו הוראות הדין הישראלי בלבד.</w:t>
      </w:r>
    </w:p>
    <w:p w:rsidR="00F35E41" w:rsidRPr="00066D3F" w:rsidRDefault="00F35E41" w:rsidP="00F35E41">
      <w:pPr>
        <w:tabs>
          <w:tab w:val="left" w:pos="7227"/>
        </w:tabs>
        <w:rPr>
          <w:rFonts w:asciiTheme="minorBidi" w:hAnsiTheme="minorBidi"/>
          <w:rtl/>
        </w:rPr>
      </w:pPr>
      <w:r w:rsidRPr="00066D3F">
        <w:rPr>
          <w:rFonts w:asciiTheme="minorBidi" w:hAnsi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F35E41" w:rsidRDefault="00F35E41" w:rsidP="00F35E41">
      <w:pPr>
        <w:pStyle w:val="af5"/>
        <w:numPr>
          <w:ilvl w:val="0"/>
          <w:numId w:val="110"/>
        </w:numPr>
        <w:tabs>
          <w:tab w:val="left" w:pos="7227"/>
        </w:tabs>
        <w:spacing w:before="120"/>
        <w:jc w:val="both"/>
        <w:rPr>
          <w:rFonts w:asciiTheme="minorBidi" w:hAnsiTheme="minorBidi" w:cstheme="minorBidi"/>
        </w:rPr>
      </w:pPr>
      <w:r w:rsidRPr="00066D3F">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rtl/>
        </w:rPr>
        <w:t>בהתאם לכללים</w:t>
      </w:r>
      <w:r w:rsidRPr="00066D3F">
        <w:rPr>
          <w:rFonts w:asciiTheme="minorBidi" w:hAnsiTheme="minorBidi" w:cstheme="minorBidi" w:hint="cs"/>
          <w:rtl/>
        </w:rPr>
        <w:t xml:space="preserve"> המפורטים בתקן הערבויות הדיגיטליות. </w:t>
      </w:r>
    </w:p>
    <w:p w:rsidR="00F35E41" w:rsidRPr="00066D3F" w:rsidRDefault="00F35E41" w:rsidP="00F35E41">
      <w:pPr>
        <w:pStyle w:val="af5"/>
        <w:numPr>
          <w:ilvl w:val="0"/>
          <w:numId w:val="110"/>
        </w:numPr>
        <w:tabs>
          <w:tab w:val="left" w:pos="7227"/>
        </w:tabs>
        <w:spacing w:before="120"/>
        <w:jc w:val="both"/>
        <w:rPr>
          <w:rFonts w:asciiTheme="minorBidi" w:hAnsiTheme="minorBidi" w:cstheme="minorBidi"/>
          <w:rtl/>
        </w:rPr>
      </w:pPr>
      <w:r w:rsidRPr="00066D3F">
        <w:rPr>
          <w:rFonts w:asciiTheme="minorBidi" w:hAnsiTheme="minorBidi" w:cstheme="minorBidi"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3" w:name="_Ref3125565"/>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יחל ב</w:t>
      </w:r>
      <w:r w:rsidRPr="00066D3F">
        <w:rPr>
          <w:rFonts w:asciiTheme="minorBidi" w:hAnsiTheme="minorBidi" w:cstheme="minorBidi"/>
          <w:rtl/>
        </w:rPr>
        <w:t xml:space="preserve">יום </w:t>
      </w:r>
      <w:r w:rsidRPr="00066D3F">
        <w:rPr>
          <w:rFonts w:asciiTheme="minorBidi" w:hAnsiTheme="minorBidi" w:cstheme="minorBidi" w:hint="cs"/>
          <w:rtl/>
        </w:rPr>
        <w:t>ה</w:t>
      </w:r>
      <w:r w:rsidRPr="00066D3F">
        <w:rPr>
          <w:rFonts w:asciiTheme="minorBidi" w:hAnsiTheme="minorBidi" w:cstheme="minorBidi"/>
          <w:rtl/>
        </w:rPr>
        <w:t xml:space="preserve">עסקים </w:t>
      </w:r>
      <w:r w:rsidRPr="00066D3F">
        <w:rPr>
          <w:rFonts w:asciiTheme="minorBidi" w:hAnsiTheme="minorBidi" w:cstheme="minorBidi" w:hint="cs"/>
          <w:rtl/>
        </w:rPr>
        <w:t>ה</w:t>
      </w:r>
      <w:r w:rsidRPr="00066D3F">
        <w:rPr>
          <w:rFonts w:asciiTheme="minorBidi" w:hAnsiTheme="minorBidi" w:cstheme="minorBidi"/>
          <w:rtl/>
        </w:rPr>
        <w:t xml:space="preserve">בנקאי </w:t>
      </w:r>
      <w:r w:rsidRPr="00066D3F">
        <w:rPr>
          <w:rFonts w:asciiTheme="minorBidi" w:hAnsiTheme="minorBidi" w:cstheme="minorBidi" w:hint="cs"/>
          <w:rtl/>
        </w:rPr>
        <w:t>בו התקבלה הדרישה לחילוט ממקבל הערבות</w:t>
      </w:r>
      <w:r w:rsidRPr="00066D3F">
        <w:rPr>
          <w:rFonts w:asciiTheme="minorBidi" w:hAnsiTheme="minorBidi" w:cstheme="minorBidi"/>
          <w:rtl/>
        </w:rPr>
        <w:t xml:space="preserve">. </w:t>
      </w:r>
      <w:r w:rsidRPr="00066D3F">
        <w:rPr>
          <w:rFonts w:asciiTheme="minorBidi" w:hAnsiTheme="minorBidi" w:cstheme="minorBidi" w:hint="cs"/>
          <w:rtl/>
        </w:rPr>
        <w:t xml:space="preserve">במקרה שבו </w:t>
      </w:r>
      <w:r w:rsidRPr="00066D3F">
        <w:rPr>
          <w:rFonts w:asciiTheme="minorBidi" w:hAnsiTheme="minorBidi" w:cstheme="minorBidi"/>
          <w:rtl/>
        </w:rPr>
        <w:t>ה</w:t>
      </w:r>
      <w:r w:rsidRPr="00066D3F">
        <w:rPr>
          <w:rFonts w:asciiTheme="minorBidi" w:hAnsiTheme="minorBidi" w:cstheme="minorBidi" w:hint="cs"/>
          <w:rtl/>
        </w:rPr>
        <w:t>דרישה</w:t>
      </w:r>
      <w:r w:rsidRPr="00066D3F">
        <w:rPr>
          <w:rFonts w:asciiTheme="minorBidi" w:hAnsiTheme="minorBidi" w:cstheme="minorBidi"/>
          <w:rtl/>
        </w:rPr>
        <w:t xml:space="preserve"> התקבלה שלא במהלך יום עסקים </w:t>
      </w:r>
      <w:r w:rsidRPr="00066D3F">
        <w:rPr>
          <w:rFonts w:asciiTheme="minorBidi" w:hAnsiTheme="minorBidi" w:cstheme="minorBidi" w:hint="cs"/>
          <w:rtl/>
        </w:rPr>
        <w:t>בנקאי</w:t>
      </w:r>
      <w:r w:rsidRPr="00066D3F">
        <w:rPr>
          <w:rFonts w:asciiTheme="minorBidi" w:hAnsiTheme="minorBidi" w:cstheme="minorBidi"/>
          <w:rtl/>
        </w:rPr>
        <w:t xml:space="preserve">, </w:t>
      </w:r>
      <w:r w:rsidRPr="00066D3F">
        <w:rPr>
          <w:rFonts w:asciiTheme="minorBidi" w:hAnsiTheme="minorBidi" w:cstheme="minorBidi" w:hint="cs"/>
          <w:rtl/>
        </w:rPr>
        <w:t xml:space="preserve">מנין הימים לביצוע החילוט יחל </w:t>
      </w:r>
      <w:r w:rsidRPr="00066D3F">
        <w:rPr>
          <w:rFonts w:asciiTheme="minorBidi" w:hAnsiTheme="minorBidi" w:cstheme="minorBidi"/>
          <w:rtl/>
        </w:rPr>
        <w:t>ביום העסקים הבנקאי העוקב.</w:t>
      </w:r>
      <w:bookmarkEnd w:id="53"/>
      <w:r w:rsidRPr="00066D3F">
        <w:rPr>
          <w:rFonts w:asciiTheme="minorBidi" w:hAnsiTheme="minorBidi" w:cstheme="minorBidi" w:hint="cs"/>
          <w:rtl/>
        </w:rPr>
        <w:t xml:space="preserve"> </w:t>
      </w:r>
    </w:p>
    <w:p w:rsidR="00F35E41" w:rsidRPr="00066D3F" w:rsidRDefault="00F35E41" w:rsidP="00F35E41">
      <w:pPr>
        <w:pStyle w:val="af5"/>
        <w:numPr>
          <w:ilvl w:val="0"/>
          <w:numId w:val="110"/>
        </w:numPr>
        <w:tabs>
          <w:tab w:val="left" w:pos="7227"/>
        </w:tabs>
        <w:spacing w:before="120"/>
        <w:jc w:val="both"/>
        <w:rPr>
          <w:rFonts w:asciiTheme="minorBidi" w:hAnsiTheme="minorBidi" w:cstheme="minorBidi"/>
          <w:rtl/>
        </w:rPr>
      </w:pPr>
      <w:r w:rsidRPr="00066D3F">
        <w:rPr>
          <w:rFonts w:asciiTheme="minorBidi" w:hAnsiTheme="minorBidi" w:cstheme="minorBidi" w:hint="cs"/>
          <w:rtl/>
        </w:rPr>
        <w:t>לאחר שתאריך סיום תוקף הערבות חלף</w:t>
      </w:r>
      <w:r>
        <w:rPr>
          <w:rFonts w:asciiTheme="minorBidi" w:hAnsiTheme="minorBidi" w:cstheme="minorBidi" w:hint="cs"/>
          <w:rtl/>
        </w:rPr>
        <w:t>,</w:t>
      </w:r>
      <w:r w:rsidRPr="00066D3F">
        <w:rPr>
          <w:rFonts w:asciiTheme="minorBidi" w:hAnsiTheme="minorBidi" w:cstheme="minorBidi" w:hint="cs"/>
          <w:rtl/>
        </w:rPr>
        <w:t xml:space="preserve"> תוקפה של הערבות פוקע ללא צורך בביצוע פעולה נוספת מטעם</w:t>
      </w:r>
      <w:r>
        <w:rPr>
          <w:rFonts w:asciiTheme="minorBidi" w:hAnsiTheme="minorBidi" w:cstheme="minorBidi" w:hint="cs"/>
          <w:rtl/>
        </w:rPr>
        <w:t xml:space="preserve"> הנערב,</w:t>
      </w:r>
      <w:r w:rsidRPr="00066D3F">
        <w:rPr>
          <w:rFonts w:asciiTheme="minorBidi" w:hAnsiTheme="minorBidi" w:cstheme="minorBidi" w:hint="cs"/>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u w:val="single"/>
          <w:rtl/>
        </w:rPr>
      </w:pPr>
      <w:r>
        <w:rPr>
          <w:rFonts w:asciiTheme="minorBidi" w:hAnsiTheme="minorBidi" w:hint="cs"/>
          <w:u w:val="single"/>
          <w:rtl/>
        </w:rPr>
        <w:t>מספר ימים לחילוט 15</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u w:val="single"/>
          <w:rtl/>
        </w:rPr>
      </w:pPr>
      <w:r w:rsidRPr="007662CC">
        <w:rPr>
          <w:rFonts w:asciiTheme="minorBidi" w:hAnsiTheme="minorBidi" w:hint="cs"/>
          <w:u w:val="single"/>
          <w:rtl/>
        </w:rPr>
        <w:t>אסמכתאות</w:t>
      </w:r>
      <w:r w:rsidR="003535BB">
        <w:rPr>
          <w:rFonts w:asciiTheme="minorBidi" w:hAnsiTheme="minorBidi" w:hint="cs"/>
          <w:u w:val="single"/>
          <w:rtl/>
        </w:rPr>
        <w:t xml:space="preserve"> </w:t>
      </w:r>
      <w:r w:rsidRPr="00C80FAE">
        <w:rPr>
          <w:rFonts w:asciiTheme="minorBidi" w:hAnsi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rsidR="00F35E41" w:rsidRDefault="00F35E41" w:rsidP="00F35E41">
      <w:pPr>
        <w:tabs>
          <w:tab w:val="left" w:pos="7227"/>
        </w:tabs>
        <w:spacing w:after="0" w:line="240" w:lineRule="auto"/>
        <w:rPr>
          <w:rFonts w:asciiTheme="minorBidi" w:hAnsiTheme="minorBidi"/>
          <w:rtl/>
        </w:rPr>
      </w:pPr>
      <w:r w:rsidRPr="005F5083">
        <w:rPr>
          <w:rFonts w:asciiTheme="minorBidi" w:hAnsiTheme="minorBidi" w:hint="cs"/>
          <w:rtl/>
        </w:rPr>
        <w:t>אסמכתא פנימית של מנפיק הערבות</w:t>
      </w:r>
      <w:r>
        <w:rPr>
          <w:rFonts w:asciiTheme="minorBidi" w:hAnsiTheme="minorBidi" w:hint="cs"/>
          <w:rtl/>
        </w:rPr>
        <w:t>:</w:t>
      </w:r>
      <w:r w:rsidRPr="005F5083">
        <w:rPr>
          <w:rFonts w:asciiTheme="minorBidi" w:hAnsiTheme="minorBidi" w:hint="cs"/>
          <w:rtl/>
        </w:rPr>
        <w:t xml:space="preserve"> </w:t>
      </w:r>
      <w:r>
        <w:rPr>
          <w:rFonts w:asciiTheme="minorBidi" w:hAnsiTheme="minorBidi" w:hint="cs"/>
          <w:rtl/>
        </w:rPr>
        <w:t>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אסמכתאות פנימיות 1 של מקבל הערבות: 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אסמכתאות פנימיות 2 של מקבל הערבות: 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אסמכתאות פנימיות 3 של מקבל הערבות: ________________________</w:t>
      </w:r>
    </w:p>
    <w:p w:rsidR="00F35E41" w:rsidRPr="005B5364" w:rsidRDefault="00F35E41" w:rsidP="00F35E41">
      <w:pPr>
        <w:tabs>
          <w:tab w:val="left" w:pos="7227"/>
        </w:tabs>
        <w:spacing w:after="0" w:line="240" w:lineRule="auto"/>
        <w:rPr>
          <w:rFonts w:asciiTheme="minorBidi" w:hAnsiTheme="minorBidi"/>
          <w:b/>
          <w:bCs/>
          <w:rtl/>
        </w:rPr>
      </w:pPr>
      <w:r>
        <w:rPr>
          <w:rFonts w:asciiTheme="minorBidi" w:hAnsiTheme="minorBidi" w:hint="cs"/>
          <w:rtl/>
        </w:rPr>
        <w:t>אסמכתאות פנימיות 4 של מקבל הערבות: ________________________</w:t>
      </w:r>
    </w:p>
    <w:p w:rsidR="00F35E41" w:rsidRPr="009952B9" w:rsidRDefault="00F35E41" w:rsidP="00F35E41">
      <w:pPr>
        <w:pStyle w:val="24"/>
        <w:ind w:left="7200" w:firstLine="720"/>
        <w:rPr>
          <w:rFonts w:ascii="David" w:hAnsi="David"/>
          <w:sz w:val="28"/>
          <w:szCs w:val="28"/>
          <w:u w:val="single"/>
          <w:rtl/>
        </w:rPr>
      </w:pPr>
    </w:p>
    <w:p w:rsidR="00F35E41" w:rsidRPr="009952B9" w:rsidRDefault="00F35E41" w:rsidP="00F35E41">
      <w:pPr>
        <w:spacing w:line="360" w:lineRule="auto"/>
        <w:jc w:val="both"/>
        <w:rPr>
          <w:rFonts w:ascii="David" w:hAnsi="David" w:cs="David"/>
          <w:szCs w:val="24"/>
          <w:u w:val="single"/>
          <w:rtl/>
        </w:rPr>
      </w:pPr>
      <w:r w:rsidRPr="009952B9">
        <w:rPr>
          <w:rFonts w:ascii="David" w:hAnsi="David" w:cs="David"/>
          <w:szCs w:val="24"/>
          <w:rtl/>
        </w:rPr>
        <w:t xml:space="preserve">שם הבנק/חברת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F35E41" w:rsidRPr="009952B9" w:rsidRDefault="00F35E41" w:rsidP="00F35E41">
      <w:pPr>
        <w:spacing w:line="360" w:lineRule="auto"/>
        <w:jc w:val="both"/>
        <w:rPr>
          <w:rFonts w:ascii="David" w:hAnsi="David" w:cs="David"/>
          <w:szCs w:val="24"/>
          <w:rtl/>
        </w:rPr>
      </w:pPr>
      <w:r w:rsidRPr="009952B9">
        <w:rPr>
          <w:rFonts w:ascii="David" w:hAnsi="David" w:cs="David"/>
          <w:szCs w:val="24"/>
          <w:rtl/>
        </w:rPr>
        <w:t xml:space="preserve">מס' הטלפון: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F35E41" w:rsidRPr="009952B9" w:rsidRDefault="00F35E41" w:rsidP="00F35E41">
      <w:pPr>
        <w:spacing w:line="360" w:lineRule="auto"/>
        <w:jc w:val="both"/>
        <w:rPr>
          <w:rFonts w:ascii="David" w:hAnsi="David" w:cs="David"/>
          <w:szCs w:val="24"/>
          <w:rtl/>
        </w:rPr>
      </w:pPr>
      <w:r w:rsidRPr="009952B9">
        <w:rPr>
          <w:rFonts w:ascii="David" w:hAnsi="David" w:cs="David"/>
          <w:szCs w:val="24"/>
          <w:rtl/>
        </w:rPr>
        <w:t xml:space="preserve">מס' הפקס: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F35E41" w:rsidRPr="009952B9" w:rsidRDefault="00F35E41" w:rsidP="00F35E41">
      <w:pPr>
        <w:spacing w:line="360" w:lineRule="auto"/>
        <w:jc w:val="both"/>
        <w:rPr>
          <w:rFonts w:ascii="David" w:hAnsi="David" w:cs="David"/>
          <w:szCs w:val="24"/>
          <w:rtl/>
        </w:rPr>
      </w:pPr>
    </w:p>
    <w:p w:rsidR="00F35E41" w:rsidRDefault="00F35E41" w:rsidP="00F35E41">
      <w:pPr>
        <w:bidi w:val="0"/>
        <w:rPr>
          <w:rFonts w:ascii="David" w:hAnsi="David" w:cs="David"/>
          <w:szCs w:val="24"/>
          <w:rtl/>
        </w:rPr>
      </w:pPr>
      <w:r>
        <w:rPr>
          <w:rFonts w:ascii="David" w:hAnsi="David" w:cs="David"/>
          <w:szCs w:val="24"/>
          <w:rtl/>
        </w:rPr>
        <w:br w:type="page"/>
      </w:r>
    </w:p>
    <w:p w:rsidR="0062243A" w:rsidRPr="00E878A6" w:rsidRDefault="0062243A" w:rsidP="0062243A">
      <w:pPr>
        <w:spacing w:after="0" w:line="240" w:lineRule="auto"/>
        <w:rPr>
          <w:ins w:id="54" w:author="מחבר"/>
          <w:rFonts w:ascii="David" w:hAnsi="David" w:cs="David"/>
          <w:b/>
          <w:bCs/>
          <w:sz w:val="24"/>
          <w:szCs w:val="24"/>
          <w:u w:val="single"/>
        </w:rPr>
      </w:pPr>
      <w:ins w:id="55" w:author="מחבר">
        <w:r w:rsidRPr="00E878A6">
          <w:rPr>
            <w:rFonts w:ascii="David" w:hAnsi="David" w:cs="David"/>
            <w:b/>
            <w:bCs/>
            <w:sz w:val="24"/>
            <w:szCs w:val="24"/>
            <w:u w:val="single"/>
            <w:rtl/>
          </w:rPr>
          <w:t>הוראת קיזוז לביצוע התכנית – יוגש עם חתימת ההסכם</w:t>
        </w:r>
      </w:ins>
    </w:p>
    <w:p w:rsidR="0062243A" w:rsidRDefault="0062243A" w:rsidP="0062243A">
      <w:pPr>
        <w:spacing w:line="240" w:lineRule="auto"/>
        <w:rPr>
          <w:ins w:id="56" w:author="מחבר"/>
          <w:rFonts w:ascii="David" w:hAnsi="David" w:cs="David"/>
          <w:sz w:val="24"/>
          <w:szCs w:val="24"/>
          <w:rtl/>
        </w:rPr>
      </w:pPr>
    </w:p>
    <w:p w:rsidR="0062243A" w:rsidRPr="00E878A6" w:rsidRDefault="0062243A" w:rsidP="0062243A">
      <w:pPr>
        <w:spacing w:line="240" w:lineRule="auto"/>
        <w:rPr>
          <w:ins w:id="57" w:author="מחבר"/>
          <w:rFonts w:ascii="David" w:hAnsi="David" w:cs="David"/>
          <w:sz w:val="24"/>
          <w:szCs w:val="24"/>
        </w:rPr>
      </w:pPr>
      <w:ins w:id="58" w:author="מחבר">
        <w:r w:rsidRPr="00E878A6">
          <w:rPr>
            <w:rFonts w:ascii="David" w:hAnsi="David" w:cs="David"/>
            <w:sz w:val="24"/>
            <w:szCs w:val="24"/>
            <w:rtl/>
          </w:rPr>
          <w:t>הגוף _____________________</w:t>
        </w:r>
      </w:ins>
    </w:p>
    <w:p w:rsidR="0062243A" w:rsidRPr="0038645B" w:rsidRDefault="0062243A" w:rsidP="0062243A">
      <w:pPr>
        <w:spacing w:line="240" w:lineRule="auto"/>
        <w:rPr>
          <w:ins w:id="59" w:author="מחבר"/>
          <w:rFonts w:ascii="David" w:hAnsi="David" w:cs="David"/>
          <w:sz w:val="24"/>
          <w:szCs w:val="24"/>
        </w:rPr>
      </w:pPr>
      <w:ins w:id="60" w:author="מחבר">
        <w:r w:rsidRPr="00E878A6">
          <w:rPr>
            <w:rFonts w:ascii="David" w:hAnsi="David" w:cs="David"/>
            <w:sz w:val="24"/>
            <w:szCs w:val="24"/>
            <w:rtl/>
          </w:rPr>
          <w:t>מספר טלפון _____________________________</w:t>
        </w:r>
      </w:ins>
    </w:p>
    <w:p w:rsidR="0062243A" w:rsidRPr="0038645B" w:rsidRDefault="0062243A" w:rsidP="0062243A">
      <w:pPr>
        <w:spacing w:line="240" w:lineRule="auto"/>
        <w:rPr>
          <w:ins w:id="61" w:author="מחבר"/>
          <w:rFonts w:ascii="David" w:hAnsi="David" w:cs="David"/>
          <w:sz w:val="24"/>
          <w:szCs w:val="24"/>
        </w:rPr>
      </w:pPr>
      <w:ins w:id="62" w:author="מחבר">
        <w:r w:rsidRPr="0038645B">
          <w:rPr>
            <w:rFonts w:ascii="David" w:hAnsi="David" w:cs="David"/>
            <w:sz w:val="24"/>
            <w:szCs w:val="24"/>
            <w:rtl/>
          </w:rPr>
          <w:t>מספר פקס ______________________________</w:t>
        </w:r>
      </w:ins>
    </w:p>
    <w:p w:rsidR="0062243A" w:rsidRPr="0038645B" w:rsidRDefault="0062243A" w:rsidP="0062243A">
      <w:pPr>
        <w:spacing w:line="240" w:lineRule="auto"/>
        <w:rPr>
          <w:ins w:id="63" w:author="מחבר"/>
          <w:rFonts w:ascii="David" w:hAnsi="David" w:cs="David"/>
          <w:sz w:val="24"/>
          <w:szCs w:val="24"/>
        </w:rPr>
      </w:pPr>
      <w:ins w:id="64" w:author="מחבר">
        <w:r w:rsidRPr="0038645B">
          <w:rPr>
            <w:rFonts w:ascii="David" w:hAnsi="David" w:cs="David"/>
            <w:sz w:val="24"/>
            <w:szCs w:val="24"/>
            <w:rtl/>
          </w:rPr>
          <w:t>לכבוד:</w:t>
        </w:r>
      </w:ins>
    </w:p>
    <w:p w:rsidR="0062243A" w:rsidRPr="0038645B" w:rsidRDefault="0062243A" w:rsidP="0062243A">
      <w:pPr>
        <w:spacing w:line="240" w:lineRule="auto"/>
        <w:rPr>
          <w:ins w:id="65" w:author="מחבר"/>
          <w:rFonts w:ascii="David" w:hAnsi="David" w:cs="David"/>
          <w:sz w:val="24"/>
          <w:szCs w:val="24"/>
        </w:rPr>
      </w:pPr>
      <w:ins w:id="66" w:author="מחבר">
        <w:r w:rsidRPr="0038645B">
          <w:rPr>
            <w:rFonts w:ascii="David" w:hAnsi="David" w:cs="David"/>
            <w:sz w:val="24"/>
            <w:szCs w:val="24"/>
            <w:rtl/>
          </w:rPr>
          <w:t xml:space="preserve">חשב </w:t>
        </w:r>
        <w:r w:rsidRPr="0038645B">
          <w:rPr>
            <w:rFonts w:ascii="David" w:hAnsi="David" w:cs="David" w:hint="eastAsia"/>
            <w:sz w:val="24"/>
            <w:szCs w:val="24"/>
            <w:rtl/>
          </w:rPr>
          <w:t>המשרד</w:t>
        </w:r>
        <w:r w:rsidRPr="0038645B">
          <w:rPr>
            <w:rFonts w:ascii="David" w:hAnsi="David" w:cs="David"/>
            <w:sz w:val="24"/>
            <w:szCs w:val="24"/>
            <w:rtl/>
          </w:rPr>
          <w:t>,</w:t>
        </w:r>
      </w:ins>
    </w:p>
    <w:p w:rsidR="0062243A" w:rsidRPr="0038645B" w:rsidRDefault="0062243A" w:rsidP="0062243A">
      <w:pPr>
        <w:spacing w:line="240" w:lineRule="auto"/>
        <w:rPr>
          <w:ins w:id="67" w:author="מחבר"/>
          <w:rFonts w:ascii="David" w:hAnsi="David" w:cs="David"/>
          <w:sz w:val="24"/>
          <w:szCs w:val="24"/>
        </w:rPr>
      </w:pPr>
      <w:ins w:id="68" w:author="מחבר">
        <w:r w:rsidRPr="0038645B">
          <w:rPr>
            <w:rFonts w:ascii="David" w:hAnsi="David" w:cs="David"/>
            <w:sz w:val="24"/>
            <w:szCs w:val="24"/>
            <w:rtl/>
          </w:rPr>
          <w:t>משרד ___________________</w:t>
        </w:r>
      </w:ins>
    </w:p>
    <w:p w:rsidR="0062243A" w:rsidRDefault="0062243A" w:rsidP="0062243A">
      <w:pPr>
        <w:spacing w:line="240" w:lineRule="auto"/>
        <w:jc w:val="center"/>
        <w:rPr>
          <w:ins w:id="69" w:author="מחבר"/>
          <w:rFonts w:ascii="David" w:hAnsi="David" w:cs="David"/>
          <w:b/>
          <w:bCs/>
          <w:sz w:val="24"/>
          <w:szCs w:val="24"/>
          <w:u w:val="single"/>
          <w:rtl/>
        </w:rPr>
      </w:pPr>
    </w:p>
    <w:p w:rsidR="0062243A" w:rsidRPr="0038645B" w:rsidRDefault="0062243A" w:rsidP="0062243A">
      <w:pPr>
        <w:spacing w:line="240" w:lineRule="auto"/>
        <w:jc w:val="center"/>
        <w:rPr>
          <w:ins w:id="70" w:author="מחבר"/>
          <w:rFonts w:ascii="David" w:hAnsi="David" w:cs="David"/>
          <w:b/>
          <w:bCs/>
          <w:sz w:val="24"/>
          <w:szCs w:val="24"/>
          <w:u w:val="single"/>
          <w:rtl/>
        </w:rPr>
      </w:pPr>
      <w:ins w:id="71" w:author="מחבר">
        <w:r w:rsidRPr="0038645B">
          <w:rPr>
            <w:rFonts w:ascii="David" w:hAnsi="David" w:cs="David"/>
            <w:b/>
            <w:bCs/>
            <w:sz w:val="24"/>
            <w:szCs w:val="24"/>
            <w:u w:val="single"/>
            <w:rtl/>
          </w:rPr>
          <w:t xml:space="preserve">הנדון: </w:t>
        </w:r>
        <w:r w:rsidRPr="0038645B">
          <w:rPr>
            <w:rFonts w:ascii="David" w:hAnsi="David" w:cs="David" w:hint="eastAsia"/>
            <w:b/>
            <w:bCs/>
            <w:sz w:val="24"/>
            <w:szCs w:val="24"/>
            <w:u w:val="single"/>
            <w:rtl/>
          </w:rPr>
          <w:t>כתב</w:t>
        </w:r>
        <w:r w:rsidRPr="0038645B">
          <w:rPr>
            <w:rFonts w:ascii="David" w:hAnsi="David" w:cs="David"/>
            <w:b/>
            <w:bCs/>
            <w:sz w:val="24"/>
            <w:szCs w:val="24"/>
            <w:u w:val="single"/>
            <w:rtl/>
          </w:rPr>
          <w:t xml:space="preserve"> קיזוז והתחייבות בלתי חוזרת (ללא הצמדה)</w:t>
        </w:r>
      </w:ins>
    </w:p>
    <w:p w:rsidR="0062243A" w:rsidRPr="0038645B" w:rsidRDefault="0062243A" w:rsidP="0062243A">
      <w:pPr>
        <w:numPr>
          <w:ilvl w:val="0"/>
          <w:numId w:val="182"/>
        </w:numPr>
        <w:spacing w:after="0" w:line="240" w:lineRule="auto"/>
        <w:jc w:val="both"/>
        <w:rPr>
          <w:ins w:id="72" w:author="מחבר"/>
          <w:rFonts w:ascii="David" w:hAnsi="David" w:cs="David"/>
          <w:sz w:val="24"/>
          <w:szCs w:val="24"/>
        </w:rPr>
      </w:pPr>
      <w:bookmarkStart w:id="73" w:name="_Ref316566646"/>
      <w:ins w:id="74" w:author="מחבר">
        <w:r w:rsidRPr="0038645B">
          <w:rPr>
            <w:rFonts w:ascii="David" w:hAnsi="David" w:cs="David"/>
            <w:sz w:val="24"/>
            <w:szCs w:val="24"/>
            <w:rtl/>
          </w:rPr>
          <w:t>אנו החתומים מטה, הנציגים המוסמכים של ה</w:t>
        </w:r>
        <w:r w:rsidRPr="0038645B">
          <w:rPr>
            <w:rFonts w:ascii="David" w:hAnsi="David" w:cs="David" w:hint="eastAsia"/>
            <w:sz w:val="24"/>
            <w:szCs w:val="24"/>
            <w:rtl/>
          </w:rPr>
          <w:t>גוף</w:t>
        </w:r>
        <w:r w:rsidRPr="0038645B">
          <w:rPr>
            <w:rFonts w:ascii="David" w:hAnsi="David" w:cs="David"/>
            <w:sz w:val="24"/>
            <w:szCs w:val="24"/>
            <w:rtl/>
          </w:rPr>
          <w:t xml:space="preserve"> ______________, נותנים לכם בזאת הוראה בלתי מותנ</w:t>
        </w:r>
        <w:r w:rsidRPr="0038645B">
          <w:rPr>
            <w:rFonts w:ascii="David" w:hAnsi="David" w:cs="David" w:hint="eastAsia"/>
            <w:sz w:val="24"/>
            <w:szCs w:val="24"/>
            <w:rtl/>
          </w:rPr>
          <w:t>י</w:t>
        </w:r>
        <w:r w:rsidRPr="0038645B">
          <w:rPr>
            <w:rFonts w:ascii="David" w:hAnsi="David" w:cs="David"/>
            <w:sz w:val="24"/>
            <w:szCs w:val="24"/>
            <w:rtl/>
          </w:rPr>
          <w:t xml:space="preserve">ת לקזז כל סכום עד לסך ________ </w:t>
        </w:r>
        <w:r w:rsidRPr="0038645B">
          <w:rPr>
            <w:rFonts w:ascii="David" w:hAnsi="David" w:cs="David" w:hint="eastAsia"/>
            <w:sz w:val="24"/>
            <w:szCs w:val="24"/>
            <w:rtl/>
          </w:rPr>
          <w:t>שקלים</w:t>
        </w:r>
        <w:r w:rsidRPr="0038645B">
          <w:rPr>
            <w:rFonts w:ascii="David" w:hAnsi="David" w:cs="David"/>
            <w:sz w:val="24"/>
            <w:szCs w:val="24"/>
            <w:rtl/>
          </w:rPr>
          <w:t xml:space="preserve"> </w:t>
        </w:r>
        <w:r w:rsidRPr="0038645B">
          <w:rPr>
            <w:rFonts w:ascii="David" w:hAnsi="David" w:cs="David" w:hint="eastAsia"/>
            <w:sz w:val="24"/>
            <w:szCs w:val="24"/>
            <w:rtl/>
          </w:rPr>
          <w:t>חדשים</w:t>
        </w:r>
        <w:r w:rsidRPr="0038645B">
          <w:rPr>
            <w:rFonts w:ascii="David" w:hAnsi="David" w:cs="David"/>
            <w:sz w:val="24"/>
            <w:szCs w:val="24"/>
            <w:rtl/>
          </w:rPr>
          <w:t xml:space="preserve"> (במילים ___________), מכל תשלום המגיע ל</w:t>
        </w:r>
        <w:r w:rsidRPr="0038645B">
          <w:rPr>
            <w:rFonts w:ascii="David" w:hAnsi="David" w:cs="David" w:hint="eastAsia"/>
            <w:sz w:val="24"/>
            <w:szCs w:val="24"/>
            <w:rtl/>
          </w:rPr>
          <w:t>גוף</w:t>
        </w:r>
        <w:r w:rsidRPr="0038645B">
          <w:rPr>
            <w:rFonts w:ascii="David" w:hAnsi="David" w:cs="David"/>
            <w:sz w:val="24"/>
            <w:szCs w:val="24"/>
            <w:rtl/>
          </w:rPr>
          <w:t xml:space="preserve"> מהממשלה לפי כל דין, הסכם או הסדר (להלן: "הקיזוז"). </w:t>
        </w:r>
        <w:r w:rsidRPr="0038645B">
          <w:rPr>
            <w:rFonts w:ascii="David" w:hAnsi="David" w:cs="David" w:hint="eastAsia"/>
            <w:sz w:val="24"/>
            <w:szCs w:val="24"/>
            <w:rtl/>
          </w:rPr>
          <w:t>אם</w:t>
        </w:r>
        <w:r w:rsidRPr="0038645B">
          <w:rPr>
            <w:rFonts w:ascii="David" w:hAnsi="David" w:cs="David"/>
            <w:sz w:val="24"/>
            <w:szCs w:val="24"/>
            <w:rtl/>
          </w:rPr>
          <w:t xml:space="preserve"> </w:t>
        </w:r>
        <w:r w:rsidRPr="0038645B">
          <w:rPr>
            <w:rFonts w:ascii="David" w:hAnsi="David" w:cs="David" w:hint="eastAsia"/>
            <w:sz w:val="24"/>
            <w:szCs w:val="24"/>
            <w:rtl/>
          </w:rPr>
          <w:t>לא</w:t>
        </w:r>
        <w:r w:rsidRPr="0038645B">
          <w:rPr>
            <w:rFonts w:ascii="David" w:hAnsi="David" w:cs="David"/>
            <w:sz w:val="24"/>
            <w:szCs w:val="24"/>
            <w:rtl/>
          </w:rPr>
          <w:t xml:space="preserve"> </w:t>
        </w:r>
        <w:r w:rsidRPr="0038645B">
          <w:rPr>
            <w:rFonts w:ascii="David" w:hAnsi="David" w:cs="David" w:hint="eastAsia"/>
            <w:sz w:val="24"/>
            <w:szCs w:val="24"/>
            <w:rtl/>
          </w:rPr>
          <w:t>ניתן</w:t>
        </w:r>
        <w:r w:rsidRPr="0038645B">
          <w:rPr>
            <w:rFonts w:ascii="David" w:hAnsi="David" w:cs="David"/>
            <w:sz w:val="24"/>
            <w:szCs w:val="24"/>
            <w:rtl/>
          </w:rPr>
          <w:t xml:space="preserve"> </w:t>
        </w:r>
        <w:r w:rsidRPr="0038645B">
          <w:rPr>
            <w:rFonts w:ascii="David" w:hAnsi="David" w:cs="David" w:hint="eastAsia"/>
            <w:sz w:val="24"/>
            <w:szCs w:val="24"/>
            <w:rtl/>
          </w:rPr>
          <w:t>לבצע</w:t>
        </w:r>
        <w:r w:rsidRPr="0038645B">
          <w:rPr>
            <w:rFonts w:ascii="David" w:hAnsi="David" w:cs="David"/>
            <w:sz w:val="24"/>
            <w:szCs w:val="24"/>
            <w:rtl/>
          </w:rPr>
          <w:t xml:space="preserve"> </w:t>
        </w:r>
        <w:r w:rsidRPr="0038645B">
          <w:rPr>
            <w:rFonts w:ascii="David" w:hAnsi="David" w:cs="David" w:hint="eastAsia"/>
            <w:sz w:val="24"/>
            <w:szCs w:val="24"/>
            <w:rtl/>
          </w:rPr>
          <w:t>קיזוז</w:t>
        </w:r>
        <w:r w:rsidRPr="0038645B">
          <w:rPr>
            <w:rFonts w:ascii="David" w:hAnsi="David" w:cs="David"/>
            <w:sz w:val="24"/>
            <w:szCs w:val="24"/>
            <w:rtl/>
          </w:rPr>
          <w:t xml:space="preserve">, </w:t>
        </w:r>
        <w:r w:rsidRPr="0038645B">
          <w:rPr>
            <w:rFonts w:ascii="David" w:hAnsi="David" w:cs="David" w:hint="eastAsia"/>
            <w:sz w:val="24"/>
            <w:szCs w:val="24"/>
            <w:rtl/>
          </w:rPr>
          <w:t>אנו</w:t>
        </w:r>
        <w:r w:rsidRPr="0038645B">
          <w:rPr>
            <w:rFonts w:ascii="David" w:hAnsi="David" w:cs="David"/>
            <w:sz w:val="24"/>
            <w:szCs w:val="24"/>
            <w:rtl/>
          </w:rPr>
          <w:t xml:space="preserve"> </w:t>
        </w:r>
        <w:r w:rsidRPr="0038645B">
          <w:rPr>
            <w:rFonts w:ascii="David" w:hAnsi="David" w:cs="David" w:hint="eastAsia"/>
            <w:sz w:val="24"/>
            <w:szCs w:val="24"/>
            <w:rtl/>
          </w:rPr>
          <w:t>מתחייבים</w:t>
        </w:r>
        <w:r w:rsidRPr="0038645B">
          <w:rPr>
            <w:rFonts w:ascii="David" w:hAnsi="David" w:cs="David"/>
            <w:sz w:val="24"/>
            <w:szCs w:val="24"/>
            <w:rtl/>
          </w:rPr>
          <w:t xml:space="preserve"> </w:t>
        </w:r>
        <w:r w:rsidRPr="0038645B">
          <w:rPr>
            <w:rFonts w:ascii="David" w:hAnsi="David" w:cs="David" w:hint="eastAsia"/>
            <w:sz w:val="24"/>
            <w:szCs w:val="24"/>
            <w:rtl/>
          </w:rPr>
          <w:t>התחייבות</w:t>
        </w:r>
        <w:r w:rsidRPr="0038645B">
          <w:rPr>
            <w:rFonts w:ascii="David" w:hAnsi="David" w:cs="David"/>
            <w:sz w:val="24"/>
            <w:szCs w:val="24"/>
            <w:rtl/>
          </w:rPr>
          <w:t xml:space="preserve"> </w:t>
        </w:r>
        <w:r w:rsidRPr="0038645B">
          <w:rPr>
            <w:rFonts w:ascii="David" w:hAnsi="David" w:cs="David" w:hint="eastAsia"/>
            <w:sz w:val="24"/>
            <w:szCs w:val="24"/>
            <w:rtl/>
          </w:rPr>
          <w:t>בלתי</w:t>
        </w:r>
        <w:r w:rsidRPr="0038645B">
          <w:rPr>
            <w:rFonts w:ascii="David" w:hAnsi="David" w:cs="David"/>
            <w:sz w:val="24"/>
            <w:szCs w:val="24"/>
            <w:rtl/>
          </w:rPr>
          <w:t xml:space="preserve"> </w:t>
        </w:r>
        <w:r w:rsidRPr="0038645B">
          <w:rPr>
            <w:rFonts w:ascii="David" w:hAnsi="David" w:cs="David" w:hint="eastAsia"/>
            <w:sz w:val="24"/>
            <w:szCs w:val="24"/>
            <w:rtl/>
          </w:rPr>
          <w:t>חוזרת</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לממשלה</w:t>
        </w:r>
        <w:r w:rsidRPr="0038645B">
          <w:rPr>
            <w:rFonts w:ascii="David" w:hAnsi="David" w:cs="David"/>
            <w:sz w:val="24"/>
            <w:szCs w:val="24"/>
            <w:rtl/>
          </w:rPr>
          <w:t xml:space="preserve"> </w:t>
        </w:r>
        <w:r w:rsidRPr="0038645B">
          <w:rPr>
            <w:rFonts w:ascii="David" w:hAnsi="David" w:cs="David" w:hint="eastAsia"/>
            <w:sz w:val="24"/>
            <w:szCs w:val="24"/>
            <w:rtl/>
          </w:rPr>
          <w:t>ממקורותינו</w:t>
        </w:r>
        <w:r w:rsidRPr="0038645B">
          <w:rPr>
            <w:rFonts w:ascii="David" w:hAnsi="David" w:cs="David"/>
            <w:sz w:val="24"/>
            <w:szCs w:val="24"/>
            <w:rtl/>
          </w:rPr>
          <w:t xml:space="preserve"> </w:t>
        </w:r>
        <w:r w:rsidRPr="0038645B">
          <w:rPr>
            <w:rFonts w:ascii="David" w:hAnsi="David" w:cs="David" w:hint="eastAsia"/>
            <w:sz w:val="24"/>
            <w:szCs w:val="24"/>
            <w:rtl/>
          </w:rPr>
          <w:t>כל</w:t>
        </w:r>
        <w:r w:rsidRPr="0038645B">
          <w:rPr>
            <w:rFonts w:ascii="David" w:hAnsi="David" w:cs="David"/>
            <w:sz w:val="24"/>
            <w:szCs w:val="24"/>
            <w:rtl/>
          </w:rPr>
          <w:t xml:space="preserve"> </w:t>
        </w:r>
        <w:r w:rsidRPr="0038645B">
          <w:rPr>
            <w:rFonts w:ascii="David" w:hAnsi="David" w:cs="David" w:hint="eastAsia"/>
            <w:sz w:val="24"/>
            <w:szCs w:val="24"/>
            <w:rtl/>
          </w:rPr>
          <w:t>סכום</w:t>
        </w:r>
        <w:r w:rsidRPr="0038645B">
          <w:rPr>
            <w:rFonts w:ascii="David" w:hAnsi="David" w:cs="David"/>
            <w:sz w:val="24"/>
            <w:szCs w:val="24"/>
            <w:rtl/>
          </w:rPr>
          <w:t xml:space="preserve"> </w:t>
        </w:r>
        <w:r w:rsidRPr="0038645B">
          <w:rPr>
            <w:rFonts w:ascii="David" w:hAnsi="David" w:cs="David" w:hint="eastAsia"/>
            <w:sz w:val="24"/>
            <w:szCs w:val="24"/>
            <w:rtl/>
          </w:rPr>
          <w:t>שתתבע</w:t>
        </w:r>
        <w:r w:rsidRPr="0038645B">
          <w:rPr>
            <w:rFonts w:ascii="David" w:hAnsi="David" w:cs="David"/>
            <w:sz w:val="24"/>
            <w:szCs w:val="24"/>
            <w:rtl/>
          </w:rPr>
          <w:t xml:space="preserve"> </w:t>
        </w:r>
        <w:r w:rsidRPr="0038645B">
          <w:rPr>
            <w:rFonts w:ascii="David" w:hAnsi="David" w:cs="David" w:hint="eastAsia"/>
            <w:sz w:val="24"/>
            <w:szCs w:val="24"/>
            <w:rtl/>
          </w:rPr>
          <w:t>עד</w:t>
        </w:r>
        <w:r w:rsidRPr="0038645B">
          <w:rPr>
            <w:rFonts w:ascii="David" w:hAnsi="David" w:cs="David"/>
            <w:sz w:val="24"/>
            <w:szCs w:val="24"/>
            <w:rtl/>
          </w:rPr>
          <w:t xml:space="preserve"> </w:t>
        </w:r>
        <w:r w:rsidRPr="0038645B">
          <w:rPr>
            <w:rFonts w:ascii="David" w:hAnsi="David" w:cs="David" w:hint="eastAsia"/>
            <w:sz w:val="24"/>
            <w:szCs w:val="24"/>
            <w:rtl/>
          </w:rPr>
          <w:t>לסך</w:t>
        </w:r>
        <w:r w:rsidRPr="0038645B">
          <w:rPr>
            <w:rFonts w:ascii="David" w:hAnsi="David" w:cs="David"/>
            <w:sz w:val="24"/>
            <w:szCs w:val="24"/>
            <w:rtl/>
          </w:rPr>
          <w:t xml:space="preserve"> </w:t>
        </w:r>
        <w:r w:rsidRPr="0038645B">
          <w:rPr>
            <w:rFonts w:ascii="David" w:hAnsi="David" w:cs="David" w:hint="eastAsia"/>
            <w:sz w:val="24"/>
            <w:szCs w:val="24"/>
            <w:rtl/>
          </w:rPr>
          <w:t>הקבוע</w:t>
        </w:r>
        <w:r w:rsidRPr="0038645B">
          <w:rPr>
            <w:rFonts w:ascii="David" w:hAnsi="David" w:cs="David"/>
            <w:sz w:val="24"/>
            <w:szCs w:val="24"/>
            <w:rtl/>
          </w:rPr>
          <w:t xml:space="preserve"> </w:t>
        </w:r>
        <w:r w:rsidRPr="0038645B">
          <w:rPr>
            <w:rFonts w:ascii="David" w:hAnsi="David" w:cs="David" w:hint="eastAsia"/>
            <w:sz w:val="24"/>
            <w:szCs w:val="24"/>
            <w:rtl/>
          </w:rPr>
          <w:t>לעיל</w:t>
        </w:r>
        <w:bookmarkEnd w:id="73"/>
        <w:r w:rsidRPr="0038645B">
          <w:rPr>
            <w:rFonts w:ascii="David" w:hAnsi="David" w:cs="David"/>
            <w:sz w:val="24"/>
            <w:szCs w:val="24"/>
            <w:rtl/>
          </w:rPr>
          <w:t>.</w:t>
        </w:r>
      </w:ins>
    </w:p>
    <w:p w:rsidR="0062243A" w:rsidRPr="0038645B" w:rsidRDefault="0062243A" w:rsidP="0062243A">
      <w:pPr>
        <w:numPr>
          <w:ilvl w:val="0"/>
          <w:numId w:val="182"/>
        </w:numPr>
        <w:spacing w:after="0" w:line="240" w:lineRule="auto"/>
        <w:jc w:val="both"/>
        <w:rPr>
          <w:ins w:id="75" w:author="מחבר"/>
          <w:rFonts w:ascii="David" w:hAnsi="David" w:cs="David"/>
          <w:sz w:val="24"/>
          <w:szCs w:val="24"/>
        </w:rPr>
      </w:pPr>
      <w:ins w:id="76" w:author="מחבר">
        <w:r w:rsidRPr="0038645B">
          <w:rPr>
            <w:rFonts w:ascii="David" w:hAnsi="David" w:cs="David"/>
            <w:sz w:val="24"/>
            <w:szCs w:val="24"/>
            <w:rtl/>
          </w:rPr>
          <w:t>אנו מסכימים כי חשב המשרד, לפי שיקול דעתו הבלעדי והמוחלט, יקזז מכל תשלום המגיע ל</w:t>
        </w:r>
        <w:r w:rsidRPr="0038645B">
          <w:rPr>
            <w:rFonts w:ascii="David" w:hAnsi="David" w:cs="David" w:hint="eastAsia"/>
            <w:sz w:val="24"/>
            <w:szCs w:val="24"/>
            <w:rtl/>
          </w:rPr>
          <w:t>גוף</w:t>
        </w:r>
        <w:r w:rsidRPr="0038645B">
          <w:rPr>
            <w:rFonts w:ascii="David" w:hAnsi="David" w:cs="David"/>
            <w:sz w:val="24"/>
            <w:szCs w:val="24"/>
            <w:rtl/>
          </w:rPr>
          <w:t xml:space="preserve"> מן הממשלה לפי כל דין, הסכם או הסדר, כל סכום המגיע לממשלה מן ה</w:t>
        </w:r>
        <w:r w:rsidRPr="0038645B">
          <w:rPr>
            <w:rFonts w:ascii="David" w:hAnsi="David" w:cs="David" w:hint="eastAsia"/>
            <w:sz w:val="24"/>
            <w:szCs w:val="24"/>
            <w:rtl/>
          </w:rPr>
          <w:t>גוף</w:t>
        </w:r>
        <w:r w:rsidRPr="0038645B">
          <w:rPr>
            <w:rFonts w:ascii="David" w:hAnsi="David" w:cs="David"/>
            <w:sz w:val="24"/>
            <w:szCs w:val="24"/>
            <w:rtl/>
          </w:rPr>
          <w:t xml:space="preserve"> בקשר עם מכרז / הזמנה / חוזה _____________, </w:t>
        </w:r>
        <w:r w:rsidRPr="0038645B">
          <w:rPr>
            <w:rFonts w:ascii="David" w:hAnsi="David" w:cs="David" w:hint="eastAsia"/>
            <w:sz w:val="24"/>
            <w:szCs w:val="24"/>
            <w:rtl/>
          </w:rPr>
          <w:t>וככל</w:t>
        </w:r>
        <w:r w:rsidRPr="0038645B">
          <w:rPr>
            <w:rFonts w:ascii="David" w:hAnsi="David" w:cs="David"/>
            <w:sz w:val="24"/>
            <w:szCs w:val="24"/>
            <w:rtl/>
          </w:rPr>
          <w:t xml:space="preserve"> </w:t>
        </w:r>
        <w:r w:rsidRPr="0038645B">
          <w:rPr>
            <w:rFonts w:ascii="David" w:hAnsi="David" w:cs="David" w:hint="eastAsia"/>
            <w:sz w:val="24"/>
            <w:szCs w:val="24"/>
            <w:rtl/>
          </w:rPr>
          <w:t>שלא</w:t>
        </w:r>
        <w:r w:rsidRPr="0038645B">
          <w:rPr>
            <w:rFonts w:ascii="David" w:hAnsi="David" w:cs="David"/>
            <w:sz w:val="24"/>
            <w:szCs w:val="24"/>
            <w:rtl/>
          </w:rPr>
          <w:t xml:space="preserve"> </w:t>
        </w:r>
        <w:r w:rsidRPr="0038645B">
          <w:rPr>
            <w:rFonts w:ascii="David" w:hAnsi="David" w:cs="David" w:hint="eastAsia"/>
            <w:sz w:val="24"/>
            <w:szCs w:val="24"/>
            <w:rtl/>
          </w:rPr>
          <w:t>ניתן</w:t>
        </w:r>
        <w:r w:rsidRPr="0038645B">
          <w:rPr>
            <w:rFonts w:ascii="David" w:hAnsi="David" w:cs="David"/>
            <w:sz w:val="24"/>
            <w:szCs w:val="24"/>
            <w:rtl/>
          </w:rPr>
          <w:t xml:space="preserve"> </w:t>
        </w:r>
        <w:r w:rsidRPr="0038645B">
          <w:rPr>
            <w:rFonts w:ascii="David" w:hAnsi="David" w:cs="David" w:hint="eastAsia"/>
            <w:sz w:val="24"/>
            <w:szCs w:val="24"/>
            <w:rtl/>
          </w:rPr>
          <w:t>לבצע</w:t>
        </w:r>
        <w:r w:rsidRPr="0038645B">
          <w:rPr>
            <w:rFonts w:ascii="David" w:hAnsi="David" w:cs="David"/>
            <w:sz w:val="24"/>
            <w:szCs w:val="24"/>
            <w:rtl/>
          </w:rPr>
          <w:t xml:space="preserve"> </w:t>
        </w:r>
        <w:r w:rsidRPr="0038645B">
          <w:rPr>
            <w:rFonts w:ascii="David" w:hAnsi="David" w:cs="David" w:hint="eastAsia"/>
            <w:sz w:val="24"/>
            <w:szCs w:val="24"/>
            <w:rtl/>
          </w:rPr>
          <w:t>זאת</w:t>
        </w:r>
        <w:r w:rsidRPr="0038645B">
          <w:rPr>
            <w:rFonts w:ascii="David" w:hAnsi="David" w:cs="David"/>
            <w:sz w:val="24"/>
            <w:szCs w:val="24"/>
            <w:rtl/>
          </w:rPr>
          <w:t xml:space="preserve">, </w:t>
        </w:r>
        <w:r w:rsidRPr="0038645B">
          <w:rPr>
            <w:rFonts w:ascii="David" w:hAnsi="David" w:cs="David" w:hint="eastAsia"/>
            <w:sz w:val="24"/>
            <w:szCs w:val="24"/>
            <w:rtl/>
          </w:rPr>
          <w:t>אנו</w:t>
        </w:r>
        <w:r w:rsidRPr="0038645B">
          <w:rPr>
            <w:rFonts w:ascii="David" w:hAnsi="David" w:cs="David"/>
            <w:sz w:val="24"/>
            <w:szCs w:val="24"/>
            <w:rtl/>
          </w:rPr>
          <w:t xml:space="preserve"> </w:t>
        </w:r>
        <w:r w:rsidRPr="0038645B">
          <w:rPr>
            <w:rFonts w:ascii="David" w:hAnsi="David" w:cs="David" w:hint="eastAsia"/>
            <w:sz w:val="24"/>
            <w:szCs w:val="24"/>
            <w:rtl/>
          </w:rPr>
          <w:t>מתחייבים</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כל</w:t>
        </w:r>
        <w:r w:rsidRPr="0038645B">
          <w:rPr>
            <w:rFonts w:ascii="David" w:hAnsi="David" w:cs="David"/>
            <w:sz w:val="24"/>
            <w:szCs w:val="24"/>
            <w:rtl/>
          </w:rPr>
          <w:t xml:space="preserve"> </w:t>
        </w:r>
        <w:r w:rsidRPr="0038645B">
          <w:rPr>
            <w:rFonts w:ascii="David" w:hAnsi="David" w:cs="David" w:hint="eastAsia"/>
            <w:sz w:val="24"/>
            <w:szCs w:val="24"/>
            <w:rtl/>
          </w:rPr>
          <w:t>סכום</w:t>
        </w:r>
        <w:r w:rsidRPr="0038645B">
          <w:rPr>
            <w:rFonts w:ascii="David" w:hAnsi="David" w:cs="David"/>
            <w:sz w:val="24"/>
            <w:szCs w:val="24"/>
            <w:rtl/>
          </w:rPr>
          <w:t xml:space="preserve"> </w:t>
        </w:r>
        <w:r w:rsidRPr="0038645B">
          <w:rPr>
            <w:rFonts w:ascii="David" w:hAnsi="David" w:cs="David" w:hint="eastAsia"/>
            <w:sz w:val="24"/>
            <w:szCs w:val="24"/>
            <w:rtl/>
          </w:rPr>
          <w:t>שיתבע</w:t>
        </w:r>
        <w:r w:rsidRPr="0038645B">
          <w:rPr>
            <w:rFonts w:ascii="David" w:hAnsi="David" w:cs="David"/>
            <w:sz w:val="24"/>
            <w:szCs w:val="24"/>
            <w:rtl/>
          </w:rPr>
          <w:t>, מבלי שיהיה חייב לנמק או לדרוש תחילה את סילוק הסכום האמור מאת ה</w:t>
        </w:r>
        <w:r w:rsidRPr="0038645B">
          <w:rPr>
            <w:rFonts w:ascii="David" w:hAnsi="David" w:cs="David" w:hint="eastAsia"/>
            <w:sz w:val="24"/>
            <w:szCs w:val="24"/>
            <w:rtl/>
          </w:rPr>
          <w:t>גוף</w:t>
        </w:r>
        <w:r w:rsidRPr="0038645B">
          <w:rPr>
            <w:rFonts w:ascii="David" w:hAnsi="David" w:cs="David"/>
            <w:sz w:val="24"/>
            <w:szCs w:val="24"/>
            <w:rtl/>
          </w:rPr>
          <w:t xml:space="preserve">. </w:t>
        </w:r>
        <w:r w:rsidRPr="0038645B">
          <w:rPr>
            <w:rFonts w:ascii="David" w:hAnsi="David" w:cs="David"/>
            <w:sz w:val="24"/>
            <w:szCs w:val="24"/>
            <w:rtl/>
          </w:rPr>
          <w:tab/>
        </w:r>
      </w:ins>
    </w:p>
    <w:p w:rsidR="0062243A" w:rsidRPr="0038645B" w:rsidRDefault="0062243A" w:rsidP="0062243A">
      <w:pPr>
        <w:numPr>
          <w:ilvl w:val="0"/>
          <w:numId w:val="182"/>
        </w:numPr>
        <w:spacing w:after="0" w:line="240" w:lineRule="auto"/>
        <w:jc w:val="both"/>
        <w:rPr>
          <w:ins w:id="77" w:author="מחבר"/>
          <w:rFonts w:ascii="David" w:hAnsi="David" w:cs="David"/>
          <w:sz w:val="24"/>
          <w:szCs w:val="24"/>
        </w:rPr>
      </w:pPr>
      <w:ins w:id="78" w:author="מחבר">
        <w:r w:rsidRPr="0038645B">
          <w:rPr>
            <w:rFonts w:ascii="David" w:hAnsi="David" w:cs="David" w:hint="eastAsia"/>
            <w:sz w:val="24"/>
            <w:szCs w:val="24"/>
            <w:rtl/>
          </w:rPr>
          <w:t>אנחנו</w:t>
        </w:r>
        <w:r w:rsidRPr="0038645B">
          <w:rPr>
            <w:rFonts w:ascii="David" w:hAnsi="David" w:cs="David"/>
            <w:sz w:val="24"/>
            <w:szCs w:val="24"/>
            <w:rtl/>
          </w:rPr>
          <w:t xml:space="preserve"> </w:t>
        </w:r>
        <w:r w:rsidRPr="0038645B">
          <w:rPr>
            <w:rFonts w:ascii="David" w:hAnsi="David" w:cs="David" w:hint="eastAsia"/>
            <w:sz w:val="24"/>
            <w:szCs w:val="24"/>
            <w:rtl/>
          </w:rPr>
          <w:t>מסכימים</w:t>
        </w:r>
        <w:r w:rsidRPr="0038645B">
          <w:rPr>
            <w:rFonts w:ascii="David" w:hAnsi="David" w:cs="David"/>
            <w:sz w:val="24"/>
            <w:szCs w:val="24"/>
            <w:rtl/>
          </w:rPr>
          <w:t xml:space="preserve"> </w:t>
        </w:r>
        <w:r w:rsidRPr="0038645B">
          <w:rPr>
            <w:rFonts w:ascii="David" w:hAnsi="David" w:cs="David" w:hint="eastAsia"/>
            <w:sz w:val="24"/>
            <w:szCs w:val="24"/>
            <w:rtl/>
          </w:rPr>
          <w:t>שחשב</w:t>
        </w:r>
        <w:r w:rsidRPr="0038645B">
          <w:rPr>
            <w:rFonts w:ascii="David" w:hAnsi="David" w:cs="David"/>
            <w:sz w:val="24"/>
            <w:szCs w:val="24"/>
            <w:rtl/>
          </w:rPr>
          <w:t xml:space="preserve"> </w:t>
        </w:r>
        <w:r w:rsidRPr="0038645B">
          <w:rPr>
            <w:rFonts w:ascii="David" w:hAnsi="David" w:cs="David" w:hint="eastAsia"/>
            <w:sz w:val="24"/>
            <w:szCs w:val="24"/>
            <w:rtl/>
          </w:rPr>
          <w:t>המשרד</w:t>
        </w:r>
        <w:r w:rsidRPr="0038645B">
          <w:rPr>
            <w:rFonts w:ascii="David" w:hAnsi="David" w:cs="David"/>
            <w:sz w:val="24"/>
            <w:szCs w:val="24"/>
            <w:rtl/>
          </w:rPr>
          <w:t xml:space="preserve"> יהיה רשאי לעכב תשלומים המגיעים ל</w:t>
        </w:r>
        <w:r w:rsidRPr="0038645B">
          <w:rPr>
            <w:rFonts w:ascii="David" w:hAnsi="David" w:cs="David" w:hint="eastAsia"/>
            <w:sz w:val="24"/>
            <w:szCs w:val="24"/>
            <w:rtl/>
          </w:rPr>
          <w:t>גוף</w:t>
        </w:r>
        <w:r w:rsidRPr="0038645B">
          <w:rPr>
            <w:rFonts w:ascii="David" w:hAnsi="David" w:cs="David"/>
            <w:sz w:val="24"/>
            <w:szCs w:val="24"/>
            <w:rtl/>
          </w:rPr>
          <w:t xml:space="preserve"> בגובה סכום הקיזוז, כבר מהתשלום הראשון לו זכאי </w:t>
        </w:r>
        <w:r w:rsidRPr="0038645B">
          <w:rPr>
            <w:rFonts w:ascii="David" w:hAnsi="David" w:cs="David" w:hint="eastAsia"/>
            <w:sz w:val="24"/>
            <w:szCs w:val="24"/>
            <w:rtl/>
          </w:rPr>
          <w:t>הגוף</w:t>
        </w:r>
        <w:r w:rsidRPr="0038645B">
          <w:rPr>
            <w:rFonts w:ascii="David" w:hAnsi="David" w:cs="David"/>
            <w:sz w:val="24"/>
            <w:szCs w:val="24"/>
            <w:rtl/>
          </w:rPr>
          <w:t xml:space="preserve">, ובכלל זה עבור שירות שבוצע על ידי </w:t>
        </w:r>
        <w:r w:rsidRPr="0038645B">
          <w:rPr>
            <w:rFonts w:ascii="David" w:hAnsi="David" w:cs="David" w:hint="eastAsia"/>
            <w:sz w:val="24"/>
            <w:szCs w:val="24"/>
            <w:rtl/>
          </w:rPr>
          <w:t>הגוף</w:t>
        </w:r>
        <w:r w:rsidRPr="0038645B">
          <w:rPr>
            <w:rFonts w:ascii="David" w:hAnsi="David" w:cs="David"/>
            <w:sz w:val="24"/>
            <w:szCs w:val="24"/>
            <w:rtl/>
          </w:rPr>
          <w:t xml:space="preserve"> אף בטרם הוגשה חשבונית בגינו. </w:t>
        </w:r>
      </w:ins>
    </w:p>
    <w:p w:rsidR="0062243A" w:rsidRPr="0038645B" w:rsidRDefault="0062243A" w:rsidP="0062243A">
      <w:pPr>
        <w:numPr>
          <w:ilvl w:val="0"/>
          <w:numId w:val="182"/>
        </w:numPr>
        <w:spacing w:after="0" w:line="240" w:lineRule="auto"/>
        <w:jc w:val="both"/>
        <w:rPr>
          <w:ins w:id="79" w:author="מחבר"/>
          <w:rFonts w:ascii="David" w:hAnsi="David" w:cs="David"/>
          <w:sz w:val="24"/>
          <w:szCs w:val="24"/>
        </w:rPr>
      </w:pPr>
      <w:ins w:id="80" w:author="מחבר">
        <w:r w:rsidRPr="0038645B">
          <w:rPr>
            <w:rFonts w:ascii="David" w:hAnsi="David" w:cs="David"/>
            <w:sz w:val="24"/>
            <w:szCs w:val="24"/>
            <w:rtl/>
          </w:rPr>
          <w:t>אנו מתחייבים ומצהירים כי לא תהיה לנו כל טענה כלפי הממשלה על ביצוע קיזוז לפי הוראה זאת, מכספים המגיעים ל</w:t>
        </w:r>
        <w:r w:rsidRPr="0038645B">
          <w:rPr>
            <w:rFonts w:ascii="David" w:hAnsi="David" w:cs="David" w:hint="eastAsia"/>
            <w:sz w:val="24"/>
            <w:szCs w:val="24"/>
            <w:rtl/>
          </w:rPr>
          <w:t>גוף</w:t>
        </w:r>
        <w:r w:rsidRPr="0038645B">
          <w:rPr>
            <w:rFonts w:ascii="David" w:hAnsi="David" w:cs="David"/>
            <w:sz w:val="24"/>
            <w:szCs w:val="24"/>
            <w:rtl/>
          </w:rPr>
          <w:t xml:space="preserve"> מן הממשלה לפי כל  דין, הסכם או הסדר, </w:t>
        </w:r>
        <w:r w:rsidRPr="0038645B">
          <w:rPr>
            <w:rFonts w:ascii="David" w:hAnsi="David" w:cs="David" w:hint="eastAsia"/>
            <w:sz w:val="24"/>
            <w:szCs w:val="24"/>
            <w:rtl/>
          </w:rPr>
          <w:t>או</w:t>
        </w:r>
        <w:r w:rsidRPr="0038645B">
          <w:rPr>
            <w:rFonts w:ascii="David" w:hAnsi="David" w:cs="David"/>
            <w:sz w:val="24"/>
            <w:szCs w:val="24"/>
            <w:rtl/>
          </w:rPr>
          <w:t xml:space="preserve"> </w:t>
        </w:r>
        <w:r w:rsidRPr="0038645B">
          <w:rPr>
            <w:rFonts w:ascii="David" w:hAnsi="David" w:cs="David" w:hint="eastAsia"/>
            <w:sz w:val="24"/>
            <w:szCs w:val="24"/>
            <w:rtl/>
          </w:rPr>
          <w:t>כלפי</w:t>
        </w:r>
        <w:r w:rsidRPr="0038645B">
          <w:rPr>
            <w:rFonts w:ascii="David" w:hAnsi="David" w:cs="David"/>
            <w:sz w:val="24"/>
            <w:szCs w:val="24"/>
            <w:rtl/>
          </w:rPr>
          <w:t xml:space="preserve"> </w:t>
        </w:r>
        <w:r w:rsidRPr="0038645B">
          <w:rPr>
            <w:rFonts w:ascii="David" w:hAnsi="David" w:cs="David" w:hint="eastAsia"/>
            <w:sz w:val="24"/>
            <w:szCs w:val="24"/>
            <w:rtl/>
          </w:rPr>
          <w:t>התביעה</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כספים</w:t>
        </w:r>
        <w:r w:rsidRPr="0038645B">
          <w:rPr>
            <w:rFonts w:ascii="David" w:hAnsi="David" w:cs="David"/>
            <w:sz w:val="24"/>
            <w:szCs w:val="24"/>
            <w:rtl/>
          </w:rPr>
          <w:t>.</w:t>
        </w:r>
      </w:ins>
    </w:p>
    <w:p w:rsidR="0062243A" w:rsidRPr="0038645B" w:rsidRDefault="0062243A" w:rsidP="0062243A">
      <w:pPr>
        <w:numPr>
          <w:ilvl w:val="0"/>
          <w:numId w:val="182"/>
        </w:numPr>
        <w:spacing w:after="0" w:line="240" w:lineRule="auto"/>
        <w:jc w:val="both"/>
        <w:rPr>
          <w:ins w:id="81" w:author="מחבר"/>
          <w:rFonts w:ascii="David" w:hAnsi="David" w:cs="David"/>
          <w:sz w:val="24"/>
          <w:szCs w:val="24"/>
        </w:rPr>
      </w:pPr>
      <w:ins w:id="82" w:author="מחבר">
        <w:r w:rsidRPr="0038645B">
          <w:rPr>
            <w:rFonts w:ascii="David" w:hAnsi="David" w:cs="David"/>
            <w:sz w:val="24"/>
            <w:szCs w:val="24"/>
            <w:rtl/>
          </w:rPr>
          <w:t>הוראה זו תישאר בתוקפה עד תאריך ____________________.</w:t>
        </w:r>
        <w:r w:rsidRPr="0038645B">
          <w:rPr>
            <w:rFonts w:ascii="David" w:hAnsi="David" w:cs="David"/>
            <w:sz w:val="24"/>
            <w:szCs w:val="24"/>
            <w:rtl/>
          </w:rPr>
          <w:tab/>
        </w:r>
      </w:ins>
    </w:p>
    <w:p w:rsidR="0062243A" w:rsidRPr="0038645B" w:rsidRDefault="0062243A" w:rsidP="0062243A">
      <w:pPr>
        <w:numPr>
          <w:ilvl w:val="0"/>
          <w:numId w:val="182"/>
        </w:numPr>
        <w:spacing w:after="0" w:line="240" w:lineRule="auto"/>
        <w:jc w:val="both"/>
        <w:rPr>
          <w:ins w:id="83" w:author="מחבר"/>
          <w:rFonts w:ascii="David" w:hAnsi="David" w:cs="David"/>
          <w:sz w:val="24"/>
          <w:szCs w:val="24"/>
        </w:rPr>
      </w:pPr>
      <w:ins w:id="84" w:author="מחבר">
        <w:r w:rsidRPr="0038645B">
          <w:rPr>
            <w:rFonts w:ascii="David" w:hAnsi="David" w:cs="David"/>
            <w:sz w:val="24"/>
            <w:szCs w:val="24"/>
            <w:rtl/>
          </w:rPr>
          <w:t>שינוי הוראה זו כפוף לאישור בכתב מהחשב הכללי במשרד האוצר.</w:t>
        </w:r>
      </w:ins>
    </w:p>
    <w:p w:rsidR="0062243A" w:rsidRDefault="0062243A" w:rsidP="0062243A">
      <w:pPr>
        <w:spacing w:line="240" w:lineRule="auto"/>
        <w:rPr>
          <w:ins w:id="85" w:author="מחבר"/>
          <w:rFonts w:ascii="David" w:hAnsi="David" w:cs="David"/>
          <w:sz w:val="24"/>
          <w:szCs w:val="24"/>
          <w:rtl/>
        </w:rPr>
      </w:pPr>
    </w:p>
    <w:p w:rsidR="0062243A" w:rsidRPr="0038645B" w:rsidRDefault="0062243A" w:rsidP="0062243A">
      <w:pPr>
        <w:spacing w:line="240" w:lineRule="auto"/>
        <w:rPr>
          <w:ins w:id="86" w:author="מחבר"/>
          <w:rFonts w:ascii="David" w:hAnsi="David" w:cs="David"/>
          <w:sz w:val="24"/>
          <w:szCs w:val="24"/>
        </w:rPr>
      </w:pPr>
      <w:ins w:id="87" w:author="מחבר">
        <w:r w:rsidRPr="0038645B">
          <w:rPr>
            <w:rFonts w:ascii="David" w:hAnsi="David" w:cs="David"/>
            <w:sz w:val="24"/>
            <w:szCs w:val="24"/>
            <w:rtl/>
          </w:rPr>
          <w:t>_______________________________</w:t>
        </w:r>
        <w:r w:rsidRPr="0038645B">
          <w:rPr>
            <w:rFonts w:ascii="David" w:hAnsi="David" w:cs="David"/>
            <w:sz w:val="24"/>
            <w:szCs w:val="24"/>
            <w:rtl/>
          </w:rPr>
          <w:tab/>
        </w:r>
      </w:ins>
    </w:p>
    <w:p w:rsidR="0062243A" w:rsidRPr="0038645B" w:rsidRDefault="0062243A" w:rsidP="0062243A">
      <w:pPr>
        <w:spacing w:line="240" w:lineRule="auto"/>
        <w:rPr>
          <w:ins w:id="88" w:author="מחבר"/>
          <w:rFonts w:ascii="David" w:hAnsi="David" w:cs="David"/>
          <w:sz w:val="24"/>
          <w:szCs w:val="24"/>
          <w:u w:val="single"/>
          <w:rtl/>
        </w:rPr>
      </w:pPr>
      <w:ins w:id="89" w:author="מחבר">
        <w:r w:rsidRPr="0038645B">
          <w:rPr>
            <w:rFonts w:ascii="David" w:hAnsi="David" w:cs="David"/>
            <w:sz w:val="24"/>
            <w:szCs w:val="24"/>
            <w:rtl/>
          </w:rPr>
          <w:t>שם מלא וחתימה של מוסמכים מטעם ה</w:t>
        </w:r>
        <w:r w:rsidRPr="0038645B">
          <w:rPr>
            <w:rFonts w:ascii="David" w:hAnsi="David" w:cs="David" w:hint="eastAsia"/>
            <w:sz w:val="24"/>
            <w:szCs w:val="24"/>
            <w:rtl/>
          </w:rPr>
          <w:t>גוף</w:t>
        </w:r>
        <w:r w:rsidRPr="0038645B">
          <w:rPr>
            <w:rFonts w:ascii="David" w:hAnsi="David" w:cs="David"/>
            <w:sz w:val="24"/>
            <w:szCs w:val="24"/>
            <w:rtl/>
          </w:rPr>
          <w:tab/>
        </w:r>
      </w:ins>
    </w:p>
    <w:p w:rsidR="0062243A" w:rsidRPr="0038645B" w:rsidRDefault="0062243A" w:rsidP="0062243A">
      <w:pPr>
        <w:spacing w:line="240" w:lineRule="auto"/>
        <w:rPr>
          <w:ins w:id="90" w:author="מחבר"/>
          <w:rFonts w:ascii="David" w:eastAsia="Times New Roman" w:hAnsi="David" w:cs="David"/>
          <w:sz w:val="24"/>
          <w:szCs w:val="24"/>
          <w:u w:val="single"/>
          <w:rtl/>
          <w:lang w:eastAsia="he-IL"/>
        </w:rPr>
      </w:pPr>
    </w:p>
    <w:p w:rsidR="0062243A" w:rsidRPr="0038645B" w:rsidRDefault="0062243A" w:rsidP="0062243A">
      <w:pPr>
        <w:spacing w:line="240" w:lineRule="auto"/>
        <w:rPr>
          <w:ins w:id="91" w:author="מחבר"/>
          <w:rFonts w:ascii="David" w:eastAsia="Times New Roman" w:hAnsi="David" w:cs="David"/>
          <w:sz w:val="24"/>
          <w:szCs w:val="24"/>
          <w:u w:val="single"/>
          <w:rtl/>
          <w:lang w:eastAsia="he-IL"/>
        </w:rPr>
      </w:pPr>
      <w:ins w:id="92" w:author="מחבר">
        <w:r w:rsidRPr="0038645B">
          <w:rPr>
            <w:rFonts w:ascii="David" w:eastAsia="Times New Roman" w:hAnsi="David" w:cs="David"/>
            <w:sz w:val="24"/>
            <w:szCs w:val="24"/>
            <w:u w:val="single"/>
            <w:rtl/>
            <w:lang w:eastAsia="he-IL"/>
          </w:rPr>
          <w:t>אישור עו"ד</w:t>
        </w:r>
      </w:ins>
    </w:p>
    <w:p w:rsidR="0062243A" w:rsidRPr="0038645B" w:rsidRDefault="0062243A" w:rsidP="0062243A">
      <w:pPr>
        <w:spacing w:line="240" w:lineRule="auto"/>
        <w:rPr>
          <w:ins w:id="93" w:author="מחבר"/>
          <w:rFonts w:ascii="David" w:eastAsia="Times New Roman" w:hAnsi="David" w:cs="David"/>
          <w:sz w:val="24"/>
          <w:szCs w:val="24"/>
          <w:u w:val="single"/>
          <w:lang w:eastAsia="he-IL"/>
        </w:rPr>
      </w:pPr>
    </w:p>
    <w:p w:rsidR="0062243A" w:rsidRPr="0038645B" w:rsidRDefault="0062243A" w:rsidP="0062243A">
      <w:pPr>
        <w:spacing w:line="240" w:lineRule="auto"/>
        <w:jc w:val="both"/>
        <w:rPr>
          <w:ins w:id="94" w:author="מחבר"/>
          <w:rFonts w:ascii="David" w:eastAsia="Times New Roman" w:hAnsi="David" w:cs="David"/>
          <w:sz w:val="24"/>
          <w:szCs w:val="24"/>
          <w:lang w:eastAsia="he-IL"/>
        </w:rPr>
      </w:pPr>
      <w:ins w:id="95" w:author="מחבר">
        <w:r w:rsidRPr="0038645B">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 ידי מורשי החתימה המוסמכים של ה</w:t>
        </w:r>
        <w:r w:rsidRPr="0038645B">
          <w:rPr>
            <w:rFonts w:ascii="David" w:eastAsia="Times New Roman" w:hAnsi="David" w:cs="David" w:hint="eastAsia"/>
            <w:sz w:val="24"/>
            <w:szCs w:val="24"/>
            <w:rtl/>
            <w:lang w:eastAsia="he-IL"/>
          </w:rPr>
          <w:t>גוף</w:t>
        </w:r>
        <w:r w:rsidRPr="0038645B">
          <w:rPr>
            <w:rFonts w:ascii="David" w:eastAsia="Times New Roman" w:hAnsi="David" w:cs="David"/>
            <w:sz w:val="24"/>
            <w:szCs w:val="24"/>
            <w:rtl/>
            <w:lang w:eastAsia="he-IL"/>
          </w:rPr>
          <w:t xml:space="preserve"> ומחייבת את ה</w:t>
        </w:r>
        <w:r w:rsidRPr="0038645B">
          <w:rPr>
            <w:rFonts w:ascii="David" w:eastAsia="Times New Roman" w:hAnsi="David" w:cs="David" w:hint="eastAsia"/>
            <w:sz w:val="24"/>
            <w:szCs w:val="24"/>
            <w:rtl/>
            <w:lang w:eastAsia="he-IL"/>
          </w:rPr>
          <w:t>גוף</w:t>
        </w:r>
        <w:r w:rsidRPr="0038645B">
          <w:rPr>
            <w:rFonts w:ascii="David" w:eastAsia="Times New Roman" w:hAnsi="David" w:cs="David"/>
            <w:sz w:val="24"/>
            <w:szCs w:val="24"/>
            <w:rtl/>
            <w:lang w:eastAsia="he-IL"/>
          </w:rPr>
          <w:t>.</w:t>
        </w:r>
      </w:ins>
    </w:p>
    <w:p w:rsidR="0062243A" w:rsidRPr="0038645B" w:rsidRDefault="0062243A" w:rsidP="0062243A">
      <w:pPr>
        <w:spacing w:line="240" w:lineRule="auto"/>
        <w:rPr>
          <w:ins w:id="96" w:author="מחבר"/>
          <w:rFonts w:ascii="David" w:eastAsia="Times New Roman" w:hAnsi="David" w:cs="David"/>
          <w:sz w:val="24"/>
          <w:szCs w:val="24"/>
          <w:rtl/>
          <w:lang w:eastAsia="he-IL"/>
        </w:rPr>
      </w:pPr>
    </w:p>
    <w:p w:rsidR="0062243A" w:rsidRPr="0038645B" w:rsidRDefault="0062243A" w:rsidP="0062243A">
      <w:pPr>
        <w:spacing w:line="240" w:lineRule="auto"/>
        <w:rPr>
          <w:ins w:id="97" w:author="מחבר"/>
          <w:rFonts w:ascii="David" w:eastAsia="Times New Roman" w:hAnsi="David" w:cs="David"/>
          <w:sz w:val="24"/>
          <w:szCs w:val="24"/>
          <w:lang w:eastAsia="he-IL"/>
        </w:rPr>
      </w:pPr>
      <w:ins w:id="98" w:author="מחבר">
        <w:r w:rsidRPr="0038645B">
          <w:rPr>
            <w:rFonts w:ascii="David" w:eastAsia="Times New Roman" w:hAnsi="David" w:cs="David"/>
            <w:sz w:val="24"/>
            <w:szCs w:val="24"/>
            <w:rtl/>
            <w:lang w:eastAsia="he-IL"/>
          </w:rPr>
          <w:t>_______________</w:t>
        </w:r>
      </w:ins>
    </w:p>
    <w:p w:rsidR="0062243A" w:rsidRPr="0038645B" w:rsidRDefault="0062243A" w:rsidP="0062243A">
      <w:pPr>
        <w:spacing w:line="240" w:lineRule="auto"/>
        <w:rPr>
          <w:ins w:id="99" w:author="מחבר"/>
          <w:rFonts w:ascii="David" w:hAnsi="David" w:cs="David"/>
          <w:sz w:val="24"/>
          <w:szCs w:val="24"/>
          <w:rtl/>
        </w:rPr>
      </w:pPr>
      <w:ins w:id="100" w:author="מחבר">
        <w:r w:rsidRPr="0038645B">
          <w:rPr>
            <w:rFonts w:ascii="David" w:eastAsia="Times New Roman" w:hAnsi="David" w:cs="David"/>
            <w:sz w:val="24"/>
            <w:szCs w:val="24"/>
            <w:rtl/>
            <w:lang w:eastAsia="he-IL"/>
          </w:rPr>
          <w:t xml:space="preserve">            עו"ד</w:t>
        </w:r>
      </w:ins>
    </w:p>
    <w:p w:rsidR="00E878A6" w:rsidRPr="0062243A" w:rsidRDefault="0062243A" w:rsidP="0062243A">
      <w:ins w:id="101" w:author="מחבר">
        <w:r>
          <w:rPr>
            <w:b/>
            <w:bCs/>
          </w:rPr>
          <w:br w:type="page"/>
        </w:r>
      </w:ins>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טז</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1F55E6">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להגשת</w:t>
            </w:r>
            <w:r w:rsidR="001F55E6">
              <w:rPr>
                <w:rFonts w:ascii="David" w:hAnsi="David" w:cs="David" w:hint="cs"/>
                <w:b w:val="0"/>
                <w:i/>
                <w:rtl/>
              </w:rPr>
              <w:t xml:space="preserve"> המפרט התקציבי וה</w:t>
            </w:r>
            <w:r w:rsidRPr="009952B9">
              <w:rPr>
                <w:rFonts w:ascii="David" w:hAnsi="David" w:cs="David"/>
                <w:b w:val="0"/>
                <w:i/>
                <w:rtl/>
              </w:rPr>
              <w:t>דו"חות כספיים</w:t>
            </w:r>
          </w:p>
        </w:tc>
      </w:tr>
    </w:tbl>
    <w:p w:rsidR="001C31E3" w:rsidRPr="002F4C83" w:rsidRDefault="001C31E3" w:rsidP="002F4C83">
      <w:pPr>
        <w:pStyle w:val="af5"/>
        <w:numPr>
          <w:ilvl w:val="0"/>
          <w:numId w:val="180"/>
        </w:numPr>
        <w:spacing w:before="360" w:line="360" w:lineRule="auto"/>
        <w:ind w:left="360"/>
        <w:rPr>
          <w:rFonts w:ascii="David" w:hAnsi="David"/>
          <w:b/>
          <w:bCs/>
          <w:sz w:val="30"/>
          <w:szCs w:val="30"/>
          <w:u w:val="single"/>
          <w:rtl/>
        </w:rPr>
      </w:pPr>
      <w:r w:rsidRPr="002F4C83">
        <w:rPr>
          <w:rFonts w:ascii="David" w:hAnsi="David" w:hint="cs"/>
          <w:b/>
          <w:bCs/>
          <w:sz w:val="30"/>
          <w:szCs w:val="30"/>
          <w:u w:val="single"/>
          <w:rtl/>
        </w:rPr>
        <w:t>המפרט התקציבי</w:t>
      </w:r>
    </w:p>
    <w:p w:rsidR="001F55E6" w:rsidRPr="00C262BD" w:rsidRDefault="001F55E6" w:rsidP="000A1128">
      <w:pPr>
        <w:pStyle w:val="14"/>
        <w:numPr>
          <w:ilvl w:val="0"/>
          <w:numId w:val="119"/>
        </w:numPr>
        <w:tabs>
          <w:tab w:val="left" w:pos="84"/>
          <w:tab w:val="left" w:pos="850"/>
        </w:tabs>
        <w:spacing w:before="120" w:line="360" w:lineRule="auto"/>
        <w:jc w:val="both"/>
        <w:rPr>
          <w:rFonts w:ascii="David" w:hAnsi="David"/>
          <w:szCs w:val="24"/>
          <w:u w:val="single"/>
        </w:rPr>
      </w:pPr>
      <w:r w:rsidRPr="00C262BD">
        <w:rPr>
          <w:rFonts w:ascii="David" w:hAnsi="David" w:hint="eastAsia"/>
          <w:szCs w:val="24"/>
          <w:rtl/>
        </w:rPr>
        <w:t>הנחיות</w:t>
      </w:r>
      <w:r w:rsidR="00D91EB7">
        <w:rPr>
          <w:rFonts w:ascii="David" w:hAnsi="David" w:hint="cs"/>
          <w:szCs w:val="24"/>
          <w:rtl/>
        </w:rPr>
        <w:t xml:space="preserve"> כלליות</w:t>
      </w:r>
      <w:r w:rsidRPr="00C262BD">
        <w:rPr>
          <w:rFonts w:ascii="David" w:hAnsi="David"/>
          <w:szCs w:val="24"/>
          <w:rtl/>
        </w:rPr>
        <w:t xml:space="preserve"> </w:t>
      </w:r>
      <w:r w:rsidRPr="00C262BD">
        <w:rPr>
          <w:rFonts w:ascii="David" w:hAnsi="David" w:hint="eastAsia"/>
          <w:szCs w:val="24"/>
          <w:rtl/>
        </w:rPr>
        <w:t>לגבי</w:t>
      </w:r>
      <w:r w:rsidRPr="00C262BD">
        <w:rPr>
          <w:rFonts w:ascii="David" w:hAnsi="David"/>
          <w:szCs w:val="24"/>
          <w:rtl/>
        </w:rPr>
        <w:t xml:space="preserve"> </w:t>
      </w:r>
      <w:r w:rsidRPr="00C262BD">
        <w:rPr>
          <w:rFonts w:ascii="David" w:hAnsi="David" w:hint="eastAsia"/>
          <w:szCs w:val="24"/>
          <w:rtl/>
        </w:rPr>
        <w:t>מילוי</w:t>
      </w:r>
      <w:r w:rsidRPr="00C262BD">
        <w:rPr>
          <w:rFonts w:ascii="David" w:hAnsi="David"/>
          <w:szCs w:val="24"/>
          <w:rtl/>
        </w:rPr>
        <w:t xml:space="preserve"> </w:t>
      </w:r>
      <w:r w:rsidRPr="00C262BD">
        <w:rPr>
          <w:rFonts w:ascii="David" w:hAnsi="David" w:hint="eastAsia"/>
          <w:szCs w:val="24"/>
          <w:rtl/>
        </w:rPr>
        <w:t>סעיפי</w:t>
      </w:r>
      <w:r w:rsidRPr="00C262BD">
        <w:rPr>
          <w:rFonts w:ascii="David" w:hAnsi="David"/>
          <w:szCs w:val="24"/>
          <w:rtl/>
        </w:rPr>
        <w:t xml:space="preserve"> </w:t>
      </w:r>
      <w:r w:rsidRPr="00C262BD">
        <w:rPr>
          <w:rFonts w:ascii="David" w:hAnsi="David" w:hint="eastAsia"/>
          <w:szCs w:val="24"/>
          <w:rtl/>
        </w:rPr>
        <w:t>המפרט</w:t>
      </w:r>
      <w:r w:rsidRPr="00C262BD">
        <w:rPr>
          <w:rFonts w:ascii="David" w:hAnsi="David"/>
          <w:szCs w:val="24"/>
          <w:rtl/>
        </w:rPr>
        <w:t xml:space="preserve"> </w:t>
      </w:r>
      <w:r w:rsidRPr="00C262BD">
        <w:rPr>
          <w:rFonts w:ascii="David" w:hAnsi="David" w:hint="eastAsia"/>
          <w:szCs w:val="24"/>
          <w:rtl/>
        </w:rPr>
        <w:t>התקציבי</w:t>
      </w:r>
    </w:p>
    <w:p w:rsidR="00D91C37" w:rsidRPr="0048643D" w:rsidRDefault="00D91C37" w:rsidP="000A1128">
      <w:pPr>
        <w:pStyle w:val="14"/>
        <w:numPr>
          <w:ilvl w:val="1"/>
          <w:numId w:val="119"/>
        </w:numPr>
        <w:tabs>
          <w:tab w:val="left" w:pos="84"/>
          <w:tab w:val="left" w:pos="850"/>
        </w:tabs>
        <w:spacing w:after="120" w:line="360" w:lineRule="auto"/>
        <w:jc w:val="both"/>
        <w:rPr>
          <w:szCs w:val="24"/>
        </w:rPr>
      </w:pPr>
      <w:r w:rsidRPr="0048643D">
        <w:rPr>
          <w:rFonts w:ascii="David" w:hAnsi="David" w:hint="eastAsia"/>
          <w:b w:val="0"/>
          <w:bCs w:val="0"/>
          <w:szCs w:val="24"/>
          <w:rtl/>
        </w:rPr>
        <w:t>המציע</w:t>
      </w:r>
      <w:r w:rsidRPr="0048643D">
        <w:rPr>
          <w:b w:val="0"/>
          <w:bCs w:val="0"/>
          <w:szCs w:val="24"/>
          <w:rtl/>
        </w:rPr>
        <w:t xml:space="preserve"> </w:t>
      </w:r>
      <w:r w:rsidRPr="0048643D">
        <w:rPr>
          <w:rFonts w:hint="eastAsia"/>
          <w:b w:val="0"/>
          <w:bCs w:val="0"/>
          <w:szCs w:val="24"/>
          <w:rtl/>
        </w:rPr>
        <w:t>רשאי</w:t>
      </w:r>
      <w:r w:rsidRPr="0048643D">
        <w:rPr>
          <w:b w:val="0"/>
          <w:bCs w:val="0"/>
          <w:szCs w:val="24"/>
          <w:rtl/>
        </w:rPr>
        <w:t xml:space="preserve"> </w:t>
      </w:r>
      <w:r w:rsidRPr="0048643D">
        <w:rPr>
          <w:rFonts w:hint="eastAsia"/>
          <w:b w:val="0"/>
          <w:bCs w:val="0"/>
          <w:szCs w:val="24"/>
          <w:rtl/>
        </w:rPr>
        <w:t>לבקש</w:t>
      </w:r>
      <w:r w:rsidRPr="0048643D">
        <w:rPr>
          <w:b w:val="0"/>
          <w:bCs w:val="0"/>
          <w:szCs w:val="24"/>
          <w:rtl/>
        </w:rPr>
        <w:t xml:space="preserve"> </w:t>
      </w:r>
      <w:r w:rsidRPr="0048643D">
        <w:rPr>
          <w:rFonts w:hint="eastAsia"/>
          <w:b w:val="0"/>
          <w:bCs w:val="0"/>
          <w:szCs w:val="24"/>
          <w:rtl/>
        </w:rPr>
        <w:t>תמורה</w:t>
      </w:r>
      <w:r w:rsidRPr="0048643D">
        <w:rPr>
          <w:b w:val="0"/>
          <w:bCs w:val="0"/>
          <w:szCs w:val="24"/>
          <w:rtl/>
        </w:rPr>
        <w:t xml:space="preserve"> </w:t>
      </w:r>
      <w:r w:rsidRPr="0048643D">
        <w:rPr>
          <w:rFonts w:hint="eastAsia"/>
          <w:b w:val="0"/>
          <w:bCs w:val="0"/>
          <w:szCs w:val="24"/>
          <w:rtl/>
        </w:rPr>
        <w:t>עבור</w:t>
      </w:r>
      <w:r w:rsidRPr="0048643D">
        <w:rPr>
          <w:b w:val="0"/>
          <w:bCs w:val="0"/>
          <w:szCs w:val="24"/>
          <w:rtl/>
        </w:rPr>
        <w:t xml:space="preserve"> מלוא הוצאות המחקר, למעט הוצאות שכר חבר</w:t>
      </w:r>
      <w:r w:rsidRPr="0048643D">
        <w:rPr>
          <w:rFonts w:hint="eastAsia"/>
          <w:b w:val="0"/>
          <w:bCs w:val="0"/>
          <w:szCs w:val="24"/>
          <w:rtl/>
        </w:rPr>
        <w:t>י</w:t>
      </w:r>
      <w:r w:rsidRPr="0048643D">
        <w:rPr>
          <w:b w:val="0"/>
          <w:bCs w:val="0"/>
          <w:szCs w:val="24"/>
          <w:rtl/>
        </w:rPr>
        <w:t xml:space="preserve"> סגל אקדמי </w:t>
      </w:r>
      <w:r w:rsidRPr="0048643D">
        <w:rPr>
          <w:rFonts w:hint="eastAsia"/>
          <w:b w:val="0"/>
          <w:bCs w:val="0"/>
          <w:szCs w:val="24"/>
          <w:rtl/>
        </w:rPr>
        <w:t>ו</w:t>
      </w:r>
      <w:r w:rsidRPr="0048643D">
        <w:rPr>
          <w:b w:val="0"/>
          <w:bCs w:val="0"/>
          <w:szCs w:val="24"/>
          <w:rtl/>
        </w:rPr>
        <w:t>המועסק</w:t>
      </w:r>
      <w:r w:rsidRPr="0048643D">
        <w:rPr>
          <w:rFonts w:hint="eastAsia"/>
          <w:b w:val="0"/>
          <w:bCs w:val="0"/>
          <w:szCs w:val="24"/>
          <w:rtl/>
        </w:rPr>
        <w:t>ים</w:t>
      </w:r>
      <w:r w:rsidRPr="0048643D">
        <w:rPr>
          <w:b w:val="0"/>
          <w:bCs w:val="0"/>
          <w:szCs w:val="24"/>
          <w:rtl/>
        </w:rPr>
        <w:t xml:space="preserve"> במשרה מלאה וקבועה במוסד מתוקצב, לדוגמה - חברי סגל אקדמי שמשכורתם משולמת על ידי הוועדה לתכנון ותקצוב של המועצה להשכלה גבוהה</w:t>
      </w:r>
      <w:r w:rsidR="0002157F">
        <w:rPr>
          <w:rFonts w:hint="cs"/>
          <w:b w:val="0"/>
          <w:bCs w:val="0"/>
          <w:szCs w:val="24"/>
          <w:rtl/>
        </w:rPr>
        <w:t xml:space="preserve"> לא יקבלו מימון במסגרת קול קורא זה</w:t>
      </w:r>
      <w:r w:rsidRPr="0048643D">
        <w:rPr>
          <w:b w:val="0"/>
          <w:bCs w:val="0"/>
          <w:szCs w:val="24"/>
          <w:rtl/>
        </w:rPr>
        <w:t>.</w:t>
      </w:r>
      <w:r w:rsidR="006107A1">
        <w:rPr>
          <w:b w:val="0"/>
          <w:bCs w:val="0"/>
          <w:szCs w:val="24"/>
          <w:rtl/>
        </w:rPr>
        <w:t xml:space="preserve"> </w:t>
      </w:r>
    </w:p>
    <w:p w:rsidR="009D2BF3" w:rsidRPr="0048643D" w:rsidRDefault="009D2BF3" w:rsidP="0048643D">
      <w:pPr>
        <w:pStyle w:val="14"/>
        <w:numPr>
          <w:ilvl w:val="1"/>
          <w:numId w:val="119"/>
        </w:numPr>
        <w:tabs>
          <w:tab w:val="left" w:pos="84"/>
          <w:tab w:val="left" w:pos="850"/>
        </w:tabs>
        <w:spacing w:before="120" w:after="120" w:line="360" w:lineRule="auto"/>
        <w:jc w:val="both"/>
        <w:rPr>
          <w:rFonts w:ascii="David" w:hAnsi="David"/>
          <w:b w:val="0"/>
          <w:bCs w:val="0"/>
          <w:szCs w:val="24"/>
          <w:rtl/>
        </w:rPr>
      </w:pPr>
      <w:r w:rsidRPr="0048643D">
        <w:rPr>
          <w:rFonts w:ascii="David" w:hAnsi="David" w:hint="eastAsia"/>
          <w:b w:val="0"/>
          <w:bCs w:val="0"/>
          <w:szCs w:val="24"/>
          <w:rtl/>
        </w:rPr>
        <w:t>המשרד</w:t>
      </w:r>
      <w:r w:rsidRPr="0048643D">
        <w:rPr>
          <w:rFonts w:ascii="David" w:hAnsi="David"/>
          <w:b w:val="0"/>
          <w:bCs w:val="0"/>
          <w:szCs w:val="24"/>
          <w:rtl/>
        </w:rPr>
        <w:t xml:space="preserve"> </w:t>
      </w:r>
      <w:r w:rsidRPr="0048643D">
        <w:rPr>
          <w:rFonts w:ascii="David" w:hAnsi="David" w:hint="eastAsia"/>
          <w:b w:val="0"/>
          <w:bCs w:val="0"/>
          <w:szCs w:val="24"/>
          <w:rtl/>
        </w:rPr>
        <w:t>לא</w:t>
      </w:r>
      <w:r w:rsidRPr="0048643D">
        <w:rPr>
          <w:rFonts w:ascii="David" w:hAnsi="David"/>
          <w:b w:val="0"/>
          <w:bCs w:val="0"/>
          <w:szCs w:val="24"/>
          <w:rtl/>
        </w:rPr>
        <w:t xml:space="preserve"> </w:t>
      </w:r>
      <w:r w:rsidRPr="0048643D">
        <w:rPr>
          <w:rFonts w:ascii="David" w:hAnsi="David" w:hint="eastAsia"/>
          <w:b w:val="0"/>
          <w:bCs w:val="0"/>
          <w:szCs w:val="24"/>
          <w:rtl/>
        </w:rPr>
        <w:t>יכיר</w:t>
      </w:r>
      <w:r w:rsidRPr="0048643D">
        <w:rPr>
          <w:rFonts w:ascii="David" w:hAnsi="David"/>
          <w:b w:val="0"/>
          <w:bCs w:val="0"/>
          <w:szCs w:val="24"/>
          <w:rtl/>
        </w:rPr>
        <w:t xml:space="preserve"> </w:t>
      </w:r>
      <w:r w:rsidRPr="0048643D">
        <w:rPr>
          <w:rFonts w:ascii="David" w:hAnsi="David" w:hint="eastAsia"/>
          <w:b w:val="0"/>
          <w:bCs w:val="0"/>
          <w:szCs w:val="24"/>
          <w:rtl/>
        </w:rPr>
        <w:t>בהוצאות</w:t>
      </w:r>
      <w:r w:rsidRPr="0048643D">
        <w:rPr>
          <w:rFonts w:ascii="David" w:hAnsi="David"/>
          <w:b w:val="0"/>
          <w:bCs w:val="0"/>
          <w:szCs w:val="24"/>
          <w:rtl/>
        </w:rPr>
        <w:t xml:space="preserve"> </w:t>
      </w:r>
      <w:r w:rsidRPr="0048643D">
        <w:rPr>
          <w:rFonts w:ascii="David" w:hAnsi="David" w:hint="eastAsia"/>
          <w:b w:val="0"/>
          <w:bCs w:val="0"/>
          <w:szCs w:val="24"/>
          <w:rtl/>
        </w:rPr>
        <w:t>אשר</w:t>
      </w:r>
      <w:r w:rsidRPr="0048643D">
        <w:rPr>
          <w:rFonts w:ascii="David" w:hAnsi="David"/>
          <w:b w:val="0"/>
          <w:bCs w:val="0"/>
          <w:szCs w:val="24"/>
          <w:rtl/>
        </w:rPr>
        <w:t xml:space="preserve"> </w:t>
      </w:r>
      <w:r w:rsidRPr="0048643D">
        <w:rPr>
          <w:rFonts w:ascii="David" w:hAnsi="David" w:hint="eastAsia"/>
          <w:b w:val="0"/>
          <w:bCs w:val="0"/>
          <w:szCs w:val="24"/>
          <w:rtl/>
        </w:rPr>
        <w:t>אינן</w:t>
      </w:r>
      <w:r w:rsidRPr="0048643D">
        <w:rPr>
          <w:rFonts w:ascii="David" w:hAnsi="David"/>
          <w:b w:val="0"/>
          <w:bCs w:val="0"/>
          <w:szCs w:val="24"/>
          <w:rtl/>
        </w:rPr>
        <w:t xml:space="preserve"> </w:t>
      </w:r>
      <w:r w:rsidRPr="0048643D">
        <w:rPr>
          <w:rFonts w:ascii="David" w:hAnsi="David" w:hint="eastAsia"/>
          <w:b w:val="0"/>
          <w:bCs w:val="0"/>
          <w:szCs w:val="24"/>
          <w:rtl/>
        </w:rPr>
        <w:t>משרתות</w:t>
      </w:r>
      <w:r w:rsidRPr="0048643D">
        <w:rPr>
          <w:rFonts w:ascii="David" w:hAnsi="David"/>
          <w:b w:val="0"/>
          <w:bCs w:val="0"/>
          <w:szCs w:val="24"/>
          <w:rtl/>
        </w:rPr>
        <w:t xml:space="preserve"> </w:t>
      </w:r>
      <w:r w:rsidRPr="0048643D">
        <w:rPr>
          <w:rFonts w:ascii="David" w:hAnsi="David" w:hint="eastAsia"/>
          <w:b w:val="0"/>
          <w:bCs w:val="0"/>
          <w:szCs w:val="24"/>
          <w:rtl/>
        </w:rPr>
        <w:t>באופן</w:t>
      </w:r>
      <w:r w:rsidRPr="0048643D">
        <w:rPr>
          <w:rFonts w:ascii="David" w:hAnsi="David"/>
          <w:b w:val="0"/>
          <w:bCs w:val="0"/>
          <w:szCs w:val="24"/>
          <w:rtl/>
        </w:rPr>
        <w:t xml:space="preserve"> </w:t>
      </w:r>
      <w:r w:rsidRPr="0048643D">
        <w:rPr>
          <w:rFonts w:ascii="David" w:hAnsi="David" w:hint="eastAsia"/>
          <w:b w:val="0"/>
          <w:bCs w:val="0"/>
          <w:szCs w:val="24"/>
          <w:rtl/>
        </w:rPr>
        <w:t>ישיר</w:t>
      </w:r>
      <w:r w:rsidRPr="0048643D">
        <w:rPr>
          <w:rFonts w:ascii="David" w:hAnsi="David"/>
          <w:b w:val="0"/>
          <w:bCs w:val="0"/>
          <w:szCs w:val="24"/>
          <w:rtl/>
        </w:rPr>
        <w:t xml:space="preserve"> </w:t>
      </w:r>
      <w:r w:rsidRPr="0048643D">
        <w:rPr>
          <w:rFonts w:ascii="David" w:hAnsi="David" w:hint="eastAsia"/>
          <w:b w:val="0"/>
          <w:bCs w:val="0"/>
          <w:szCs w:val="24"/>
          <w:rtl/>
        </w:rPr>
        <w:t>את</w:t>
      </w:r>
      <w:r w:rsidRPr="0048643D">
        <w:rPr>
          <w:rFonts w:ascii="David" w:hAnsi="David"/>
          <w:b w:val="0"/>
          <w:bCs w:val="0"/>
          <w:szCs w:val="24"/>
          <w:rtl/>
        </w:rPr>
        <w:t xml:space="preserve"> </w:t>
      </w:r>
      <w:r w:rsidRPr="0048643D">
        <w:rPr>
          <w:rFonts w:ascii="David" w:hAnsi="David" w:hint="eastAsia"/>
          <w:b w:val="0"/>
          <w:bCs w:val="0"/>
          <w:szCs w:val="24"/>
          <w:rtl/>
        </w:rPr>
        <w:t>הפרויקט</w:t>
      </w:r>
      <w:r w:rsidRPr="0048643D">
        <w:rPr>
          <w:rFonts w:ascii="David" w:hAnsi="David"/>
          <w:b w:val="0"/>
          <w:bCs w:val="0"/>
          <w:szCs w:val="24"/>
          <w:rtl/>
        </w:rPr>
        <w:t>.</w:t>
      </w:r>
    </w:p>
    <w:p w:rsidR="001F55E6" w:rsidRDefault="001F55E6" w:rsidP="0048643D">
      <w:pPr>
        <w:pStyle w:val="14"/>
        <w:numPr>
          <w:ilvl w:val="1"/>
          <w:numId w:val="119"/>
        </w:numPr>
        <w:tabs>
          <w:tab w:val="left" w:pos="84"/>
          <w:tab w:val="left" w:pos="850"/>
        </w:tabs>
        <w:spacing w:before="120" w:after="120" w:line="360" w:lineRule="auto"/>
        <w:jc w:val="both"/>
        <w:rPr>
          <w:rFonts w:ascii="David" w:hAnsi="David"/>
          <w:b w:val="0"/>
          <w:bCs w:val="0"/>
          <w:szCs w:val="24"/>
          <w:rtl/>
        </w:rPr>
      </w:pPr>
      <w:r w:rsidRPr="0048643D">
        <w:rPr>
          <w:rFonts w:ascii="David" w:hAnsi="David" w:hint="eastAsia"/>
          <w:b w:val="0"/>
          <w:bCs w:val="0"/>
          <w:szCs w:val="24"/>
          <w:rtl/>
        </w:rPr>
        <w:t>יש</w:t>
      </w:r>
      <w:r w:rsidRPr="0048643D">
        <w:rPr>
          <w:rFonts w:ascii="David" w:hAnsi="David"/>
          <w:b w:val="0"/>
          <w:bCs w:val="0"/>
          <w:szCs w:val="24"/>
          <w:rtl/>
        </w:rPr>
        <w:t xml:space="preserve"> להקפיד ולציין את ההוצאות במפרט התקציבי </w:t>
      </w:r>
      <w:r w:rsidRPr="0048643D">
        <w:rPr>
          <w:rFonts w:ascii="David" w:hAnsi="David" w:hint="eastAsia"/>
          <w:b w:val="0"/>
          <w:bCs w:val="0"/>
          <w:szCs w:val="24"/>
          <w:rtl/>
        </w:rPr>
        <w:t>בצורה</w:t>
      </w:r>
      <w:r w:rsidRPr="0048643D">
        <w:rPr>
          <w:rFonts w:ascii="David" w:hAnsi="David"/>
          <w:b w:val="0"/>
          <w:bCs w:val="0"/>
          <w:szCs w:val="24"/>
          <w:rtl/>
        </w:rPr>
        <w:t xml:space="preserve"> </w:t>
      </w:r>
      <w:r w:rsidRPr="0048643D">
        <w:rPr>
          <w:rFonts w:ascii="David" w:hAnsi="David" w:hint="eastAsia"/>
          <w:b w:val="0"/>
          <w:bCs w:val="0"/>
          <w:szCs w:val="24"/>
          <w:rtl/>
        </w:rPr>
        <w:t>ברורה</w:t>
      </w:r>
      <w:r w:rsidRPr="0048643D">
        <w:rPr>
          <w:rFonts w:ascii="David" w:hAnsi="David"/>
          <w:b w:val="0"/>
          <w:bCs w:val="0"/>
          <w:szCs w:val="24"/>
          <w:rtl/>
        </w:rPr>
        <w:t xml:space="preserve"> </w:t>
      </w:r>
      <w:r w:rsidRPr="0048643D">
        <w:rPr>
          <w:rFonts w:ascii="David" w:hAnsi="David" w:hint="eastAsia"/>
          <w:b w:val="0"/>
          <w:bCs w:val="0"/>
          <w:szCs w:val="24"/>
          <w:rtl/>
        </w:rPr>
        <w:t>בשפה</w:t>
      </w:r>
      <w:r w:rsidRPr="0048643D">
        <w:rPr>
          <w:rFonts w:ascii="David" w:hAnsi="David"/>
          <w:b w:val="0"/>
          <w:bCs w:val="0"/>
          <w:szCs w:val="24"/>
          <w:rtl/>
        </w:rPr>
        <w:t xml:space="preserve"> </w:t>
      </w:r>
      <w:r w:rsidRPr="0048643D">
        <w:rPr>
          <w:rFonts w:ascii="David" w:hAnsi="David" w:hint="eastAsia"/>
          <w:b w:val="0"/>
          <w:bCs w:val="0"/>
          <w:szCs w:val="24"/>
          <w:rtl/>
        </w:rPr>
        <w:t>העברית</w:t>
      </w:r>
      <w:r w:rsidRPr="0048643D">
        <w:rPr>
          <w:rFonts w:ascii="David" w:hAnsi="David"/>
          <w:b w:val="0"/>
          <w:bCs w:val="0"/>
          <w:szCs w:val="24"/>
          <w:rtl/>
        </w:rPr>
        <w:t>.</w:t>
      </w:r>
    </w:p>
    <w:p w:rsidR="001F55E6" w:rsidRPr="001C31E3" w:rsidRDefault="001F55E6" w:rsidP="00E44F19">
      <w:pPr>
        <w:pStyle w:val="14"/>
        <w:numPr>
          <w:ilvl w:val="0"/>
          <w:numId w:val="119"/>
        </w:numPr>
        <w:tabs>
          <w:tab w:val="left" w:pos="84"/>
          <w:tab w:val="left" w:pos="850"/>
        </w:tabs>
        <w:spacing w:before="120" w:line="360" w:lineRule="auto"/>
        <w:jc w:val="both"/>
        <w:rPr>
          <w:rFonts w:ascii="David" w:hAnsi="David"/>
          <w:szCs w:val="24"/>
          <w:rtl/>
        </w:rPr>
      </w:pPr>
      <w:r w:rsidRPr="001C31E3">
        <w:rPr>
          <w:rFonts w:ascii="David" w:hAnsi="David" w:hint="eastAsia"/>
          <w:szCs w:val="24"/>
          <w:rtl/>
        </w:rPr>
        <w:t>כוח</w:t>
      </w:r>
      <w:r w:rsidRPr="001C31E3">
        <w:rPr>
          <w:rFonts w:ascii="David" w:hAnsi="David"/>
          <w:szCs w:val="24"/>
          <w:rtl/>
        </w:rPr>
        <w:t xml:space="preserve"> </w:t>
      </w:r>
      <w:r w:rsidRPr="001C31E3">
        <w:rPr>
          <w:rFonts w:ascii="David" w:hAnsi="David" w:hint="eastAsia"/>
          <w:szCs w:val="24"/>
          <w:rtl/>
        </w:rPr>
        <w:t>אדם</w:t>
      </w:r>
      <w:r w:rsidRPr="001C31E3">
        <w:rPr>
          <w:rFonts w:ascii="David" w:hAnsi="David"/>
          <w:szCs w:val="24"/>
          <w:rtl/>
        </w:rPr>
        <w:t>:</w:t>
      </w:r>
    </w:p>
    <w:p w:rsidR="00840DF8" w:rsidRPr="0048643D" w:rsidRDefault="001F55E6" w:rsidP="00E44F19">
      <w:pPr>
        <w:pStyle w:val="14"/>
        <w:numPr>
          <w:ilvl w:val="1"/>
          <w:numId w:val="119"/>
        </w:numPr>
        <w:tabs>
          <w:tab w:val="left" w:pos="84"/>
        </w:tabs>
        <w:spacing w:after="120" w:line="360" w:lineRule="auto"/>
        <w:jc w:val="both"/>
        <w:rPr>
          <w:rFonts w:ascii="David" w:hAnsi="David"/>
          <w:b w:val="0"/>
          <w:bCs w:val="0"/>
          <w:szCs w:val="24"/>
        </w:rPr>
      </w:pPr>
      <w:r w:rsidRPr="0048643D">
        <w:rPr>
          <w:rFonts w:ascii="David" w:hAnsi="David"/>
          <w:b w:val="0"/>
          <w:bCs w:val="0"/>
          <w:szCs w:val="24"/>
          <w:rtl/>
        </w:rPr>
        <w:t>בסעיף זה תרשמנה כל ההוצאות בגין העסקת עובדים ארעיים</w:t>
      </w:r>
      <w:r w:rsidR="00840DF8" w:rsidRPr="0048643D">
        <w:rPr>
          <w:rFonts w:ascii="David" w:hAnsi="David"/>
          <w:b w:val="0"/>
          <w:bCs w:val="0"/>
          <w:szCs w:val="24"/>
          <w:rtl/>
        </w:rPr>
        <w:t xml:space="preserve">, </w:t>
      </w:r>
      <w:r w:rsidR="00840DF8" w:rsidRPr="0048643D">
        <w:rPr>
          <w:rFonts w:ascii="David" w:hAnsi="David" w:hint="eastAsia"/>
          <w:b w:val="0"/>
          <w:bCs w:val="0"/>
          <w:szCs w:val="24"/>
          <w:rtl/>
        </w:rPr>
        <w:t>שאינם</w:t>
      </w:r>
      <w:r w:rsidR="00840DF8" w:rsidRPr="0048643D">
        <w:rPr>
          <w:rFonts w:ascii="David" w:hAnsi="David"/>
          <w:b w:val="0"/>
          <w:bCs w:val="0"/>
          <w:szCs w:val="24"/>
          <w:rtl/>
        </w:rPr>
        <w:t xml:space="preserve"> </w:t>
      </w:r>
      <w:r w:rsidR="00840DF8" w:rsidRPr="0048643D">
        <w:rPr>
          <w:rFonts w:ascii="David" w:hAnsi="David" w:hint="eastAsia"/>
          <w:b w:val="0"/>
          <w:bCs w:val="0"/>
          <w:szCs w:val="24"/>
          <w:rtl/>
        </w:rPr>
        <w:t>נמנים</w:t>
      </w:r>
      <w:r w:rsidR="00840DF8" w:rsidRPr="0048643D">
        <w:rPr>
          <w:rFonts w:ascii="David" w:hAnsi="David"/>
          <w:b w:val="0"/>
          <w:bCs w:val="0"/>
          <w:szCs w:val="24"/>
          <w:rtl/>
        </w:rPr>
        <w:t xml:space="preserve"> </w:t>
      </w:r>
      <w:r w:rsidR="00840DF8" w:rsidRPr="0048643D">
        <w:rPr>
          <w:rFonts w:ascii="David" w:hAnsi="David" w:hint="eastAsia"/>
          <w:b w:val="0"/>
          <w:bCs w:val="0"/>
          <w:szCs w:val="24"/>
          <w:rtl/>
        </w:rPr>
        <w:t>על</w:t>
      </w:r>
      <w:r w:rsidR="00840DF8" w:rsidRPr="0048643D">
        <w:rPr>
          <w:rFonts w:ascii="David" w:hAnsi="David"/>
          <w:b w:val="0"/>
          <w:bCs w:val="0"/>
          <w:szCs w:val="24"/>
          <w:rtl/>
        </w:rPr>
        <w:t xml:space="preserve"> </w:t>
      </w:r>
      <w:r w:rsidR="00840DF8" w:rsidRPr="0048643D">
        <w:rPr>
          <w:rFonts w:ascii="David" w:hAnsi="David" w:hint="eastAsia"/>
          <w:b w:val="0"/>
          <w:bCs w:val="0"/>
          <w:szCs w:val="24"/>
          <w:rtl/>
        </w:rPr>
        <w:t>הסגל</w:t>
      </w:r>
      <w:r w:rsidR="00840DF8" w:rsidRPr="0048643D">
        <w:rPr>
          <w:rFonts w:ascii="David" w:hAnsi="David"/>
          <w:b w:val="0"/>
          <w:bCs w:val="0"/>
          <w:szCs w:val="24"/>
          <w:rtl/>
        </w:rPr>
        <w:t xml:space="preserve"> </w:t>
      </w:r>
      <w:r w:rsidR="00840DF8" w:rsidRPr="0048643D">
        <w:rPr>
          <w:rFonts w:ascii="David" w:hAnsi="David" w:hint="eastAsia"/>
          <w:b w:val="0"/>
          <w:bCs w:val="0"/>
          <w:szCs w:val="24"/>
          <w:rtl/>
        </w:rPr>
        <w:t>של</w:t>
      </w:r>
      <w:r w:rsidR="00840DF8" w:rsidRPr="0048643D">
        <w:rPr>
          <w:rFonts w:ascii="David" w:hAnsi="David"/>
          <w:b w:val="0"/>
          <w:bCs w:val="0"/>
          <w:szCs w:val="24"/>
          <w:rtl/>
        </w:rPr>
        <w:t xml:space="preserve"> </w:t>
      </w:r>
      <w:r w:rsidR="00840DF8" w:rsidRPr="0048643D">
        <w:rPr>
          <w:rFonts w:ascii="David" w:hAnsi="David" w:hint="eastAsia"/>
          <w:b w:val="0"/>
          <w:bCs w:val="0"/>
          <w:szCs w:val="24"/>
          <w:rtl/>
        </w:rPr>
        <w:t>מוסד</w:t>
      </w:r>
      <w:r w:rsidR="00840DF8" w:rsidRPr="0048643D">
        <w:rPr>
          <w:rFonts w:ascii="David" w:hAnsi="David"/>
          <w:b w:val="0"/>
          <w:bCs w:val="0"/>
          <w:szCs w:val="24"/>
          <w:rtl/>
        </w:rPr>
        <w:t xml:space="preserve"> </w:t>
      </w:r>
      <w:r w:rsidR="00840DF8" w:rsidRPr="0048643D">
        <w:rPr>
          <w:rFonts w:ascii="David" w:hAnsi="David" w:hint="eastAsia"/>
          <w:b w:val="0"/>
          <w:bCs w:val="0"/>
          <w:szCs w:val="24"/>
          <w:rtl/>
        </w:rPr>
        <w:t>המחקר</w:t>
      </w:r>
      <w:r w:rsidR="00840DF8" w:rsidRPr="0048643D">
        <w:rPr>
          <w:rFonts w:ascii="David" w:hAnsi="David"/>
          <w:b w:val="0"/>
          <w:bCs w:val="0"/>
          <w:szCs w:val="24"/>
          <w:rtl/>
        </w:rPr>
        <w:t>.</w:t>
      </w:r>
      <w:r w:rsidR="0002157F">
        <w:rPr>
          <w:rFonts w:ascii="David" w:hAnsi="David" w:hint="cs"/>
          <w:b w:val="0"/>
          <w:bCs w:val="0"/>
          <w:szCs w:val="24"/>
          <w:rtl/>
        </w:rPr>
        <w:t xml:space="preserve"> כאמור לעיל,</w:t>
      </w:r>
      <w:r w:rsidR="00840DF8" w:rsidRPr="0048643D">
        <w:rPr>
          <w:rFonts w:ascii="David" w:hAnsi="David"/>
          <w:b w:val="0"/>
          <w:bCs w:val="0"/>
          <w:szCs w:val="24"/>
          <w:rtl/>
        </w:rPr>
        <w:t xml:space="preserve"> </w:t>
      </w:r>
      <w:r w:rsidR="0002157F" w:rsidRPr="0024222B">
        <w:rPr>
          <w:rFonts w:ascii="David" w:hAnsi="David" w:hint="eastAsia"/>
          <w:b w:val="0"/>
          <w:bCs w:val="0"/>
          <w:szCs w:val="24"/>
          <w:rtl/>
        </w:rPr>
        <w:t>המשרד</w:t>
      </w:r>
      <w:r w:rsidR="0002157F" w:rsidRPr="0024222B">
        <w:rPr>
          <w:rFonts w:ascii="David" w:hAnsi="David"/>
          <w:b w:val="0"/>
          <w:bCs w:val="0"/>
          <w:szCs w:val="24"/>
          <w:rtl/>
        </w:rPr>
        <w:t xml:space="preserve"> </w:t>
      </w:r>
      <w:r w:rsidR="0002157F">
        <w:rPr>
          <w:rFonts w:ascii="David" w:hAnsi="David" w:hint="cs"/>
          <w:b w:val="0"/>
          <w:bCs w:val="0"/>
          <w:szCs w:val="24"/>
          <w:rtl/>
        </w:rPr>
        <w:t>לא</w:t>
      </w:r>
      <w:r w:rsidR="0002157F" w:rsidRPr="0024222B">
        <w:rPr>
          <w:rFonts w:ascii="David" w:hAnsi="David"/>
          <w:b w:val="0"/>
          <w:bCs w:val="0"/>
          <w:szCs w:val="24"/>
          <w:rtl/>
        </w:rPr>
        <w:t xml:space="preserve"> </w:t>
      </w:r>
      <w:r w:rsidR="0002157F">
        <w:rPr>
          <w:rFonts w:ascii="David" w:hAnsi="David" w:hint="cs"/>
          <w:b w:val="0"/>
          <w:bCs w:val="0"/>
          <w:szCs w:val="24"/>
          <w:rtl/>
        </w:rPr>
        <w:t>י</w:t>
      </w:r>
      <w:r w:rsidR="0002157F" w:rsidRPr="0024222B">
        <w:rPr>
          <w:rFonts w:ascii="David" w:hAnsi="David" w:hint="eastAsia"/>
          <w:b w:val="0"/>
          <w:bCs w:val="0"/>
          <w:szCs w:val="24"/>
          <w:rtl/>
        </w:rPr>
        <w:t>ממן</w:t>
      </w:r>
      <w:r w:rsidR="0002157F" w:rsidRPr="0024222B">
        <w:rPr>
          <w:rFonts w:ascii="David" w:hAnsi="David"/>
          <w:b w:val="0"/>
          <w:bCs w:val="0"/>
          <w:szCs w:val="24"/>
          <w:rtl/>
        </w:rPr>
        <w:t xml:space="preserve"> </w:t>
      </w:r>
      <w:r w:rsidR="0002157F" w:rsidRPr="0024222B">
        <w:rPr>
          <w:rFonts w:ascii="David" w:hAnsi="David" w:hint="eastAsia"/>
          <w:b w:val="0"/>
          <w:bCs w:val="0"/>
          <w:szCs w:val="24"/>
          <w:rtl/>
        </w:rPr>
        <w:t>משכורות</w:t>
      </w:r>
      <w:r w:rsidR="0002157F" w:rsidRPr="0024222B">
        <w:rPr>
          <w:rFonts w:ascii="David" w:hAnsi="David"/>
          <w:b w:val="0"/>
          <w:bCs w:val="0"/>
          <w:szCs w:val="24"/>
          <w:rtl/>
        </w:rPr>
        <w:t xml:space="preserve"> </w:t>
      </w:r>
      <w:r w:rsidR="0002157F" w:rsidRPr="0024222B">
        <w:rPr>
          <w:rFonts w:ascii="David" w:hAnsi="David" w:hint="eastAsia"/>
          <w:b w:val="0"/>
          <w:bCs w:val="0"/>
          <w:szCs w:val="24"/>
          <w:rtl/>
        </w:rPr>
        <w:t>של</w:t>
      </w:r>
      <w:r w:rsidR="0002157F" w:rsidRPr="0024222B">
        <w:rPr>
          <w:rFonts w:ascii="David" w:hAnsi="David"/>
          <w:b w:val="0"/>
          <w:bCs w:val="0"/>
          <w:szCs w:val="24"/>
          <w:rtl/>
        </w:rPr>
        <w:t xml:space="preserve"> </w:t>
      </w:r>
      <w:r w:rsidR="0002157F" w:rsidRPr="0024222B">
        <w:rPr>
          <w:rFonts w:ascii="David" w:hAnsi="David" w:hint="eastAsia"/>
          <w:b w:val="0"/>
          <w:bCs w:val="0"/>
          <w:szCs w:val="24"/>
          <w:rtl/>
        </w:rPr>
        <w:t>עובדים</w:t>
      </w:r>
      <w:r w:rsidR="0002157F" w:rsidRPr="0024222B">
        <w:rPr>
          <w:rFonts w:ascii="David" w:hAnsi="David"/>
          <w:b w:val="0"/>
          <w:bCs w:val="0"/>
          <w:szCs w:val="24"/>
          <w:rtl/>
        </w:rPr>
        <w:t xml:space="preserve"> </w:t>
      </w:r>
      <w:r w:rsidR="0002157F" w:rsidRPr="0024222B">
        <w:rPr>
          <w:rFonts w:ascii="David" w:hAnsi="David" w:hint="eastAsia"/>
          <w:b w:val="0"/>
          <w:bCs w:val="0"/>
          <w:szCs w:val="24"/>
          <w:rtl/>
        </w:rPr>
        <w:t>המנויים</w:t>
      </w:r>
      <w:r w:rsidR="0002157F" w:rsidRPr="0024222B">
        <w:rPr>
          <w:rFonts w:ascii="David" w:hAnsi="David"/>
          <w:b w:val="0"/>
          <w:bCs w:val="0"/>
          <w:szCs w:val="24"/>
          <w:rtl/>
        </w:rPr>
        <w:t xml:space="preserve"> </w:t>
      </w:r>
      <w:r w:rsidR="0002157F" w:rsidRPr="0024222B">
        <w:rPr>
          <w:rFonts w:ascii="David" w:hAnsi="David" w:hint="eastAsia"/>
          <w:b w:val="0"/>
          <w:bCs w:val="0"/>
          <w:szCs w:val="24"/>
          <w:rtl/>
        </w:rPr>
        <w:t>על</w:t>
      </w:r>
      <w:r w:rsidR="0002157F" w:rsidRPr="0024222B">
        <w:rPr>
          <w:rFonts w:ascii="David" w:hAnsi="David"/>
          <w:b w:val="0"/>
          <w:bCs w:val="0"/>
          <w:szCs w:val="24"/>
          <w:rtl/>
        </w:rPr>
        <w:t xml:space="preserve"> </w:t>
      </w:r>
      <w:r w:rsidR="0002157F" w:rsidRPr="0024222B">
        <w:rPr>
          <w:rFonts w:ascii="David" w:hAnsi="David" w:hint="eastAsia"/>
          <w:b w:val="0"/>
          <w:bCs w:val="0"/>
          <w:szCs w:val="24"/>
          <w:rtl/>
        </w:rPr>
        <w:t>הסגל</w:t>
      </w:r>
      <w:r w:rsidR="0002157F" w:rsidRPr="0024222B">
        <w:rPr>
          <w:rFonts w:ascii="David" w:hAnsi="David"/>
          <w:b w:val="0"/>
          <w:bCs w:val="0"/>
          <w:szCs w:val="24"/>
          <w:rtl/>
        </w:rPr>
        <w:t xml:space="preserve"> </w:t>
      </w:r>
      <w:r w:rsidR="0002157F" w:rsidRPr="0024222B">
        <w:rPr>
          <w:rFonts w:ascii="David" w:hAnsi="David" w:hint="eastAsia"/>
          <w:b w:val="0"/>
          <w:bCs w:val="0"/>
          <w:szCs w:val="24"/>
          <w:rtl/>
        </w:rPr>
        <w:t>הקבוע</w:t>
      </w:r>
      <w:r w:rsidR="0002157F">
        <w:rPr>
          <w:rFonts w:ascii="David" w:hAnsi="David" w:hint="cs"/>
          <w:b w:val="0"/>
          <w:bCs w:val="0"/>
          <w:szCs w:val="24"/>
          <w:rtl/>
        </w:rPr>
        <w:t xml:space="preserve">, לרבות </w:t>
      </w:r>
      <w:r w:rsidR="0002157F" w:rsidRPr="0024222B">
        <w:rPr>
          <w:rFonts w:ascii="David" w:hAnsi="David" w:hint="eastAsia"/>
          <w:b w:val="0"/>
          <w:bCs w:val="0"/>
          <w:szCs w:val="24"/>
          <w:rtl/>
        </w:rPr>
        <w:t>חוקרים</w:t>
      </w:r>
      <w:r w:rsidR="0002157F" w:rsidRPr="0024222B">
        <w:rPr>
          <w:rFonts w:ascii="David" w:hAnsi="David"/>
          <w:b w:val="0"/>
          <w:bCs w:val="0"/>
          <w:szCs w:val="24"/>
          <w:rtl/>
        </w:rPr>
        <w:t xml:space="preserve"> </w:t>
      </w:r>
      <w:r w:rsidR="0002157F" w:rsidRPr="0024222B">
        <w:rPr>
          <w:rFonts w:ascii="David" w:hAnsi="David" w:hint="eastAsia"/>
          <w:b w:val="0"/>
          <w:bCs w:val="0"/>
          <w:szCs w:val="24"/>
          <w:rtl/>
        </w:rPr>
        <w:t>במעמד</w:t>
      </w:r>
      <w:r w:rsidR="0002157F" w:rsidRPr="0024222B">
        <w:rPr>
          <w:rFonts w:ascii="David" w:hAnsi="David"/>
          <w:b w:val="0"/>
          <w:bCs w:val="0"/>
          <w:szCs w:val="24"/>
          <w:rtl/>
        </w:rPr>
        <w:t xml:space="preserve"> </w:t>
      </w:r>
      <w:r w:rsidR="0002157F" w:rsidRPr="0024222B">
        <w:rPr>
          <w:rFonts w:ascii="David" w:hAnsi="David" w:hint="eastAsia"/>
          <w:b w:val="0"/>
          <w:bCs w:val="0"/>
          <w:szCs w:val="24"/>
          <w:rtl/>
        </w:rPr>
        <w:t>אמריטוס</w:t>
      </w:r>
      <w:r w:rsidR="0002157F" w:rsidRPr="0024222B">
        <w:rPr>
          <w:rFonts w:ascii="David" w:hAnsi="David"/>
          <w:b w:val="0"/>
          <w:bCs w:val="0"/>
          <w:szCs w:val="24"/>
          <w:rtl/>
        </w:rPr>
        <w:t xml:space="preserve"> </w:t>
      </w:r>
      <w:r w:rsidR="0002157F" w:rsidRPr="0024222B">
        <w:rPr>
          <w:rFonts w:ascii="David" w:hAnsi="David" w:hint="eastAsia"/>
          <w:b w:val="0"/>
          <w:bCs w:val="0"/>
          <w:szCs w:val="24"/>
          <w:rtl/>
        </w:rPr>
        <w:t>שיצאו</w:t>
      </w:r>
      <w:r w:rsidR="0002157F" w:rsidRPr="0024222B">
        <w:rPr>
          <w:rFonts w:ascii="David" w:hAnsi="David"/>
          <w:b w:val="0"/>
          <w:bCs w:val="0"/>
          <w:szCs w:val="24"/>
          <w:rtl/>
        </w:rPr>
        <w:t xml:space="preserve"> </w:t>
      </w:r>
      <w:r w:rsidR="0002157F" w:rsidRPr="0024222B">
        <w:rPr>
          <w:rFonts w:ascii="David" w:hAnsi="David" w:hint="eastAsia"/>
          <w:b w:val="0"/>
          <w:bCs w:val="0"/>
          <w:szCs w:val="24"/>
          <w:rtl/>
        </w:rPr>
        <w:t>לגמלאות</w:t>
      </w:r>
      <w:r w:rsidR="0002157F" w:rsidRPr="0024222B">
        <w:rPr>
          <w:rFonts w:ascii="David" w:hAnsi="David"/>
          <w:b w:val="0"/>
          <w:bCs w:val="0"/>
          <w:szCs w:val="24"/>
          <w:rtl/>
        </w:rPr>
        <w:t xml:space="preserve">. </w:t>
      </w:r>
    </w:p>
    <w:p w:rsidR="00D91C37" w:rsidRPr="0048643D" w:rsidRDefault="00840DF8" w:rsidP="0048643D">
      <w:pPr>
        <w:pStyle w:val="14"/>
        <w:numPr>
          <w:ilvl w:val="1"/>
          <w:numId w:val="119"/>
        </w:numPr>
        <w:tabs>
          <w:tab w:val="left" w:pos="84"/>
        </w:tabs>
        <w:spacing w:before="120" w:after="120" w:line="360" w:lineRule="auto"/>
        <w:jc w:val="both"/>
        <w:rPr>
          <w:b w:val="0"/>
          <w:bCs w:val="0"/>
          <w:szCs w:val="24"/>
        </w:rPr>
      </w:pPr>
      <w:r w:rsidRPr="00AE47F0">
        <w:rPr>
          <w:rFonts w:hint="eastAsia"/>
          <w:b w:val="0"/>
          <w:bCs w:val="0"/>
          <w:szCs w:val="24"/>
          <w:rtl/>
        </w:rPr>
        <w:t>בסעיף</w:t>
      </w:r>
      <w:r w:rsidRPr="00384F3F">
        <w:rPr>
          <w:szCs w:val="24"/>
          <w:rtl/>
        </w:rPr>
        <w:t xml:space="preserve"> </w:t>
      </w:r>
      <w:r w:rsidRPr="00010C92">
        <w:rPr>
          <w:rFonts w:hint="eastAsia"/>
          <w:b w:val="0"/>
          <w:bCs w:val="0"/>
          <w:szCs w:val="24"/>
          <w:rtl/>
        </w:rPr>
        <w:t>יצוינו</w:t>
      </w:r>
      <w:r w:rsidRPr="00010C92">
        <w:rPr>
          <w:b w:val="0"/>
          <w:bCs w:val="0"/>
          <w:szCs w:val="24"/>
          <w:rtl/>
        </w:rPr>
        <w:t xml:space="preserve">: </w:t>
      </w:r>
      <w:r w:rsidR="001F55E6" w:rsidRPr="00010C92">
        <w:rPr>
          <w:szCs w:val="24"/>
          <w:rtl/>
        </w:rPr>
        <w:t>שם, תפקיד</w:t>
      </w:r>
      <w:r w:rsidRPr="00010C92">
        <w:rPr>
          <w:b w:val="0"/>
          <w:bCs w:val="0"/>
          <w:szCs w:val="24"/>
          <w:rtl/>
        </w:rPr>
        <w:t xml:space="preserve"> (כגון: </w:t>
      </w:r>
      <w:r w:rsidRPr="00010C92">
        <w:rPr>
          <w:rFonts w:hint="eastAsia"/>
          <w:b w:val="0"/>
          <w:bCs w:val="0"/>
          <w:szCs w:val="24"/>
          <w:rtl/>
        </w:rPr>
        <w:t>חוקרים</w:t>
      </w:r>
      <w:r w:rsidRPr="00010C92">
        <w:rPr>
          <w:b w:val="0"/>
          <w:bCs w:val="0"/>
          <w:szCs w:val="24"/>
          <w:rtl/>
        </w:rPr>
        <w:t xml:space="preserve">, </w:t>
      </w:r>
      <w:r w:rsidRPr="00010C92">
        <w:rPr>
          <w:rFonts w:hint="eastAsia"/>
          <w:b w:val="0"/>
          <w:bCs w:val="0"/>
          <w:szCs w:val="24"/>
          <w:rtl/>
        </w:rPr>
        <w:t>מהנדסים</w:t>
      </w:r>
      <w:r w:rsidRPr="002C0C83">
        <w:rPr>
          <w:szCs w:val="24"/>
          <w:rtl/>
        </w:rPr>
        <w:t xml:space="preserve">, </w:t>
      </w:r>
      <w:r w:rsidRPr="002C0C83">
        <w:rPr>
          <w:rFonts w:hint="eastAsia"/>
          <w:szCs w:val="24"/>
          <w:rtl/>
        </w:rPr>
        <w:t>טכנאים</w:t>
      </w:r>
      <w:r w:rsidRPr="002C0C83">
        <w:rPr>
          <w:szCs w:val="24"/>
          <w:rtl/>
        </w:rPr>
        <w:t xml:space="preserve">, </w:t>
      </w:r>
      <w:r w:rsidRPr="002C0C83">
        <w:rPr>
          <w:rFonts w:hint="eastAsia"/>
          <w:szCs w:val="24"/>
          <w:rtl/>
        </w:rPr>
        <w:t>מאסטרנטים</w:t>
      </w:r>
      <w:r w:rsidRPr="002C0C83">
        <w:rPr>
          <w:szCs w:val="24"/>
          <w:rtl/>
        </w:rPr>
        <w:t xml:space="preserve"> </w:t>
      </w:r>
      <w:r w:rsidRPr="002C0C83">
        <w:rPr>
          <w:rFonts w:hint="eastAsia"/>
          <w:szCs w:val="24"/>
          <w:rtl/>
        </w:rPr>
        <w:t>וכד</w:t>
      </w:r>
      <w:r w:rsidRPr="002C0C83">
        <w:rPr>
          <w:szCs w:val="24"/>
          <w:rtl/>
        </w:rPr>
        <w:t>')</w:t>
      </w:r>
      <w:r w:rsidR="001F55E6" w:rsidRPr="002C0C83">
        <w:rPr>
          <w:b w:val="0"/>
          <w:bCs w:val="0"/>
          <w:szCs w:val="24"/>
          <w:rtl/>
        </w:rPr>
        <w:t xml:space="preserve">, </w:t>
      </w:r>
      <w:r w:rsidRPr="002C0C83">
        <w:rPr>
          <w:rFonts w:hint="eastAsia"/>
          <w:szCs w:val="24"/>
          <w:rtl/>
        </w:rPr>
        <w:t>אחוז</w:t>
      </w:r>
      <w:r w:rsidRPr="002C0C83">
        <w:rPr>
          <w:szCs w:val="24"/>
          <w:rtl/>
        </w:rPr>
        <w:t xml:space="preserve"> המשרה, מספר חודשי העסקה, </w:t>
      </w:r>
      <w:r w:rsidRPr="006C1ED3">
        <w:rPr>
          <w:rFonts w:hint="eastAsia"/>
          <w:szCs w:val="24"/>
          <w:rtl/>
        </w:rPr>
        <w:t>ושכר</w:t>
      </w:r>
      <w:r w:rsidRPr="00DF495E">
        <w:rPr>
          <w:b w:val="0"/>
          <w:bCs w:val="0"/>
          <w:szCs w:val="24"/>
          <w:rtl/>
        </w:rPr>
        <w:t xml:space="preserve"> </w:t>
      </w:r>
      <w:r w:rsidRPr="0048643D">
        <w:rPr>
          <w:rFonts w:hint="eastAsia"/>
          <w:b w:val="0"/>
          <w:bCs w:val="0"/>
          <w:szCs w:val="24"/>
          <w:rtl/>
        </w:rPr>
        <w:t>חודשי</w:t>
      </w:r>
      <w:r w:rsidRPr="0048643D">
        <w:rPr>
          <w:b w:val="0"/>
          <w:bCs w:val="0"/>
          <w:szCs w:val="24"/>
          <w:rtl/>
        </w:rPr>
        <w:t xml:space="preserve"> </w:t>
      </w:r>
      <w:r w:rsidRPr="0048643D">
        <w:rPr>
          <w:rFonts w:hint="eastAsia"/>
          <w:b w:val="0"/>
          <w:bCs w:val="0"/>
          <w:szCs w:val="24"/>
          <w:rtl/>
        </w:rPr>
        <w:t>מלא</w:t>
      </w:r>
      <w:r w:rsidR="001F55E6" w:rsidRPr="0048643D">
        <w:rPr>
          <w:szCs w:val="24"/>
          <w:rtl/>
        </w:rPr>
        <w:t xml:space="preserve">. יש לצרף </w:t>
      </w:r>
      <w:r w:rsidRPr="0048643D">
        <w:rPr>
          <w:rFonts w:hint="eastAsia"/>
          <w:b w:val="0"/>
          <w:bCs w:val="0"/>
          <w:szCs w:val="24"/>
          <w:rtl/>
        </w:rPr>
        <w:t>טבלאות</w:t>
      </w:r>
      <w:r w:rsidRPr="0048643D">
        <w:rPr>
          <w:b w:val="0"/>
          <w:bCs w:val="0"/>
          <w:szCs w:val="24"/>
          <w:rtl/>
        </w:rPr>
        <w:t xml:space="preserve"> </w:t>
      </w:r>
      <w:r w:rsidRPr="0048643D">
        <w:rPr>
          <w:rFonts w:hint="eastAsia"/>
          <w:b w:val="0"/>
          <w:bCs w:val="0"/>
          <w:szCs w:val="24"/>
          <w:rtl/>
        </w:rPr>
        <w:t>שכר</w:t>
      </w:r>
      <w:r w:rsidRPr="0048643D">
        <w:rPr>
          <w:b w:val="0"/>
          <w:bCs w:val="0"/>
          <w:szCs w:val="24"/>
          <w:rtl/>
        </w:rPr>
        <w:t xml:space="preserve"> </w:t>
      </w:r>
      <w:r w:rsidRPr="0048643D">
        <w:rPr>
          <w:rFonts w:hint="eastAsia"/>
          <w:b w:val="0"/>
          <w:bCs w:val="0"/>
          <w:szCs w:val="24"/>
          <w:rtl/>
        </w:rPr>
        <w:t>ו</w:t>
      </w:r>
      <w:r w:rsidR="001F55E6" w:rsidRPr="0048643D">
        <w:rPr>
          <w:szCs w:val="24"/>
          <w:rtl/>
        </w:rPr>
        <w:t>אישור רו"ח חתום המאשר את עלויות השכר הנהוגות במוסד.</w:t>
      </w:r>
      <w:r w:rsidR="00681546" w:rsidRPr="0048643D">
        <w:rPr>
          <w:b w:val="0"/>
          <w:bCs w:val="0"/>
          <w:szCs w:val="24"/>
          <w:rtl/>
        </w:rPr>
        <w:t xml:space="preserve"> </w:t>
      </w:r>
    </w:p>
    <w:p w:rsidR="00681546" w:rsidRPr="00AB1EC5" w:rsidRDefault="00D91C37" w:rsidP="0048643D">
      <w:pPr>
        <w:pStyle w:val="14"/>
        <w:numPr>
          <w:ilvl w:val="1"/>
          <w:numId w:val="119"/>
        </w:numPr>
        <w:tabs>
          <w:tab w:val="left" w:pos="84"/>
        </w:tabs>
        <w:spacing w:before="120" w:after="120" w:line="360" w:lineRule="auto"/>
        <w:jc w:val="both"/>
        <w:rPr>
          <w:rFonts w:ascii="David" w:hAnsi="David"/>
          <w:b w:val="0"/>
          <w:bCs w:val="0"/>
          <w:szCs w:val="24"/>
        </w:rPr>
      </w:pPr>
      <w:r w:rsidRPr="001B31CB">
        <w:rPr>
          <w:rFonts w:hint="eastAsia"/>
          <w:b w:val="0"/>
          <w:bCs w:val="0"/>
          <w:szCs w:val="24"/>
          <w:rtl/>
        </w:rPr>
        <w:t>המוסד</w:t>
      </w:r>
      <w:r w:rsidRPr="001B31CB">
        <w:rPr>
          <w:b w:val="0"/>
          <w:bCs w:val="0"/>
          <w:szCs w:val="24"/>
          <w:rtl/>
        </w:rPr>
        <w:t xml:space="preserve"> רשאי לבקש תמורה מן המשרד עבור </w:t>
      </w:r>
      <w:r w:rsidRPr="001B31CB">
        <w:rPr>
          <w:rFonts w:hint="eastAsia"/>
          <w:b w:val="0"/>
          <w:bCs w:val="0"/>
          <w:szCs w:val="24"/>
          <w:rtl/>
        </w:rPr>
        <w:t>הוצאות</w:t>
      </w:r>
      <w:r w:rsidRPr="001B31CB">
        <w:rPr>
          <w:b w:val="0"/>
          <w:bCs w:val="0"/>
          <w:szCs w:val="24"/>
          <w:rtl/>
        </w:rPr>
        <w:t xml:space="preserve"> השכר </w:t>
      </w:r>
      <w:r w:rsidRPr="001B31CB">
        <w:rPr>
          <w:rFonts w:hint="eastAsia"/>
          <w:b w:val="0"/>
          <w:bCs w:val="0"/>
          <w:szCs w:val="24"/>
          <w:rtl/>
        </w:rPr>
        <w:t>השנתי</w:t>
      </w:r>
      <w:r>
        <w:rPr>
          <w:rFonts w:hint="cs"/>
          <w:b w:val="0"/>
          <w:bCs w:val="0"/>
          <w:szCs w:val="24"/>
          <w:rtl/>
        </w:rPr>
        <w:t xml:space="preserve"> של סטודנטים המועסקים במחקר</w:t>
      </w:r>
      <w:r w:rsidRPr="001B31CB">
        <w:rPr>
          <w:rFonts w:hint="cs"/>
          <w:b w:val="0"/>
          <w:bCs w:val="0"/>
          <w:szCs w:val="24"/>
          <w:rtl/>
        </w:rPr>
        <w:t>. הסכום</w:t>
      </w:r>
      <w:r>
        <w:rPr>
          <w:rFonts w:hint="cs"/>
          <w:b w:val="0"/>
          <w:bCs w:val="0"/>
          <w:szCs w:val="24"/>
          <w:rtl/>
        </w:rPr>
        <w:t xml:space="preserve"> </w:t>
      </w:r>
      <w:r w:rsidRPr="001B31CB">
        <w:rPr>
          <w:b w:val="0"/>
          <w:bCs w:val="0"/>
          <w:szCs w:val="24"/>
          <w:rtl/>
        </w:rPr>
        <w:t xml:space="preserve">המקסימלי </w:t>
      </w:r>
      <w:r w:rsidRPr="001B31CB">
        <w:rPr>
          <w:rFonts w:hint="cs"/>
          <w:b w:val="0"/>
          <w:bCs w:val="0"/>
          <w:szCs w:val="24"/>
          <w:rtl/>
        </w:rPr>
        <w:t xml:space="preserve">שניתן לבקש </w:t>
      </w:r>
      <w:r w:rsidRPr="001B31CB">
        <w:rPr>
          <w:b w:val="0"/>
          <w:bCs w:val="0"/>
          <w:szCs w:val="24"/>
          <w:rtl/>
        </w:rPr>
        <w:t xml:space="preserve">עבור משרה מלאה של מועסק במחקר, </w:t>
      </w:r>
      <w:r w:rsidRPr="001B31CB">
        <w:rPr>
          <w:rFonts w:hint="eastAsia"/>
          <w:b w:val="0"/>
          <w:bCs w:val="0"/>
          <w:szCs w:val="24"/>
          <w:rtl/>
        </w:rPr>
        <w:t>לפי</w:t>
      </w:r>
      <w:r w:rsidRPr="001B31CB">
        <w:rPr>
          <w:b w:val="0"/>
          <w:bCs w:val="0"/>
          <w:szCs w:val="24"/>
          <w:rtl/>
        </w:rPr>
        <w:t xml:space="preserve"> הסכומים המופיעים </w:t>
      </w:r>
      <w:r w:rsidR="00681546" w:rsidRPr="007C75DA" w:rsidDel="00D91C37">
        <w:rPr>
          <w:b w:val="0"/>
          <w:bCs w:val="0"/>
          <w:szCs w:val="24"/>
          <w:rtl/>
        </w:rPr>
        <w:t>להלן</w:t>
      </w:r>
      <w:r w:rsidR="00681546" w:rsidRPr="00AB1EC5">
        <w:rPr>
          <w:rFonts w:ascii="David" w:hAnsi="David"/>
          <w:b w:val="0"/>
          <w:bCs w:val="0"/>
          <w:szCs w:val="24"/>
          <w:rtl/>
        </w:rPr>
        <w:t>:</w:t>
      </w:r>
    </w:p>
    <w:p w:rsidR="00681546" w:rsidRPr="00AB1EC5" w:rsidRDefault="00681546" w:rsidP="0048643D">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AB1EC5">
        <w:rPr>
          <w:rFonts w:ascii="David" w:hAnsi="David" w:hint="eastAsia"/>
          <w:b w:val="0"/>
          <w:bCs w:val="0"/>
          <w:szCs w:val="24"/>
          <w:rtl/>
        </w:rPr>
        <w:t>מלגאי</w:t>
      </w:r>
      <w:r w:rsidRPr="00AB1EC5">
        <w:rPr>
          <w:rFonts w:ascii="David" w:hAnsi="David"/>
          <w:b w:val="0"/>
          <w:bCs w:val="0"/>
          <w:szCs w:val="24"/>
          <w:rtl/>
        </w:rPr>
        <w:t xml:space="preserve"> </w:t>
      </w:r>
      <w:r w:rsidRPr="00AB1EC5">
        <w:rPr>
          <w:rFonts w:ascii="David" w:hAnsi="David" w:hint="eastAsia"/>
          <w:b w:val="0"/>
          <w:bCs w:val="0"/>
          <w:szCs w:val="24"/>
          <w:rtl/>
        </w:rPr>
        <w:t>מסטרנט</w:t>
      </w:r>
      <w:r w:rsidRPr="00AB1EC5">
        <w:rPr>
          <w:rFonts w:ascii="David" w:hAnsi="David"/>
          <w:b w:val="0"/>
          <w:bCs w:val="0"/>
          <w:szCs w:val="24"/>
          <w:rtl/>
        </w:rPr>
        <w:t xml:space="preserve">: 60 </w:t>
      </w:r>
      <w:r w:rsidRPr="00AB1EC5">
        <w:rPr>
          <w:rFonts w:ascii="David" w:hAnsi="David" w:hint="eastAsia"/>
          <w:b w:val="0"/>
          <w:bCs w:val="0"/>
          <w:szCs w:val="24"/>
          <w:rtl/>
        </w:rPr>
        <w:t>אלף</w:t>
      </w:r>
      <w:r w:rsidRPr="00AB1EC5">
        <w:rPr>
          <w:rFonts w:ascii="David" w:hAnsi="David"/>
          <w:b w:val="0"/>
          <w:bCs w:val="0"/>
          <w:szCs w:val="24"/>
          <w:rtl/>
        </w:rPr>
        <w:t xml:space="preserve"> </w:t>
      </w:r>
      <w:r w:rsidRPr="00AB1EC5">
        <w:rPr>
          <w:rFonts w:ascii="David" w:hAnsi="David" w:hint="eastAsia"/>
          <w:b w:val="0"/>
          <w:bCs w:val="0"/>
          <w:szCs w:val="24"/>
          <w:rtl/>
        </w:rPr>
        <w:t>₪</w:t>
      </w:r>
      <w:r w:rsidR="003578E6">
        <w:rPr>
          <w:rFonts w:ascii="David" w:hAnsi="David" w:hint="cs"/>
          <w:b w:val="0"/>
          <w:bCs w:val="0"/>
          <w:szCs w:val="24"/>
          <w:rtl/>
        </w:rPr>
        <w:t>;</w:t>
      </w:r>
    </w:p>
    <w:p w:rsidR="00681546" w:rsidRPr="001C31E3" w:rsidRDefault="00681546" w:rsidP="0048643D">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1C31E3">
        <w:rPr>
          <w:rFonts w:ascii="David" w:hAnsi="David" w:hint="eastAsia"/>
          <w:b w:val="0"/>
          <w:bCs w:val="0"/>
          <w:szCs w:val="24"/>
          <w:rtl/>
        </w:rPr>
        <w:t>מלגאי</w:t>
      </w:r>
      <w:r w:rsidRPr="001C31E3">
        <w:rPr>
          <w:rFonts w:ascii="David" w:hAnsi="David"/>
          <w:b w:val="0"/>
          <w:bCs w:val="0"/>
          <w:szCs w:val="24"/>
          <w:rtl/>
        </w:rPr>
        <w:t xml:space="preserve"> דוקטורנט: 78 אלף ₪</w:t>
      </w:r>
      <w:r w:rsidR="003578E6" w:rsidRPr="001C31E3">
        <w:rPr>
          <w:rFonts w:ascii="David" w:hAnsi="David"/>
          <w:b w:val="0"/>
          <w:bCs w:val="0"/>
          <w:szCs w:val="24"/>
          <w:rtl/>
        </w:rPr>
        <w:t>;</w:t>
      </w:r>
    </w:p>
    <w:p w:rsidR="004600B9" w:rsidRPr="001C31E3" w:rsidRDefault="00681546" w:rsidP="0048643D">
      <w:pPr>
        <w:pStyle w:val="14"/>
        <w:numPr>
          <w:ilvl w:val="2"/>
          <w:numId w:val="119"/>
        </w:numPr>
        <w:tabs>
          <w:tab w:val="clear" w:pos="1440"/>
          <w:tab w:val="left" w:pos="84"/>
          <w:tab w:val="num" w:pos="793"/>
        </w:tabs>
        <w:spacing w:before="120" w:after="120" w:line="360" w:lineRule="auto"/>
        <w:ind w:left="1502" w:hanging="646"/>
        <w:jc w:val="both"/>
        <w:rPr>
          <w:b w:val="0"/>
          <w:bCs w:val="0"/>
          <w:szCs w:val="24"/>
          <w:rtl/>
        </w:rPr>
      </w:pPr>
      <w:r w:rsidRPr="001C31E3">
        <w:rPr>
          <w:rFonts w:ascii="David" w:hAnsi="David" w:hint="eastAsia"/>
          <w:b w:val="0"/>
          <w:bCs w:val="0"/>
          <w:szCs w:val="24"/>
          <w:rtl/>
        </w:rPr>
        <w:t>מלגאי</w:t>
      </w:r>
      <w:r w:rsidRPr="001C31E3">
        <w:rPr>
          <w:rFonts w:ascii="David" w:hAnsi="David"/>
          <w:b w:val="0"/>
          <w:bCs w:val="0"/>
          <w:szCs w:val="24"/>
          <w:rtl/>
        </w:rPr>
        <w:t xml:space="preserve"> בתר דוקטורט: 96 אלף ₪</w:t>
      </w:r>
      <w:r w:rsidR="003578E6" w:rsidRPr="001C31E3">
        <w:rPr>
          <w:rFonts w:ascii="David" w:hAnsi="David" w:hint="cs"/>
          <w:b w:val="0"/>
          <w:bCs w:val="0"/>
          <w:szCs w:val="24"/>
          <w:rtl/>
        </w:rPr>
        <w:t>.</w:t>
      </w:r>
    </w:p>
    <w:p w:rsidR="00D91C37" w:rsidRPr="001C31E3" w:rsidRDefault="004600B9" w:rsidP="0048643D">
      <w:pPr>
        <w:pStyle w:val="14"/>
        <w:keepNext w:val="0"/>
        <w:widowControl w:val="0"/>
        <w:numPr>
          <w:ilvl w:val="2"/>
          <w:numId w:val="119"/>
        </w:numPr>
        <w:tabs>
          <w:tab w:val="clear" w:pos="1440"/>
          <w:tab w:val="left" w:pos="84"/>
          <w:tab w:val="num" w:pos="793"/>
        </w:tabs>
        <w:spacing w:before="120" w:after="120" w:line="360" w:lineRule="auto"/>
        <w:ind w:left="1502" w:hanging="646"/>
        <w:jc w:val="both"/>
        <w:rPr>
          <w:b w:val="0"/>
          <w:bCs w:val="0"/>
          <w:szCs w:val="24"/>
        </w:rPr>
      </w:pPr>
      <w:r w:rsidRPr="001C31E3">
        <w:rPr>
          <w:rFonts w:ascii="David" w:hAnsi="David"/>
          <w:b w:val="0"/>
          <w:bCs w:val="0"/>
          <w:szCs w:val="24"/>
          <w:rtl/>
        </w:rPr>
        <w:t xml:space="preserve">חוקר, מהנדס, טכנאי, </w:t>
      </w:r>
      <w:r w:rsidRPr="001C31E3">
        <w:rPr>
          <w:rFonts w:ascii="David" w:hAnsi="David" w:hint="eastAsia"/>
          <w:b w:val="0"/>
          <w:bCs w:val="0"/>
          <w:szCs w:val="24"/>
          <w:rtl/>
        </w:rPr>
        <w:t>או</w:t>
      </w:r>
      <w:r w:rsidRPr="001C31E3">
        <w:rPr>
          <w:rFonts w:ascii="David" w:hAnsi="David"/>
          <w:b w:val="0"/>
          <w:bCs w:val="0"/>
          <w:szCs w:val="24"/>
          <w:rtl/>
        </w:rPr>
        <w:t xml:space="preserve"> לבורנט, שהינו עובד ואינו נמנה על הסגל הקבוע של מוסד המחקר </w:t>
      </w:r>
      <w:r w:rsidRPr="001C31E3">
        <w:rPr>
          <w:rFonts w:ascii="David" w:hAnsi="David" w:hint="eastAsia"/>
          <w:b w:val="0"/>
          <w:bCs w:val="0"/>
          <w:szCs w:val="24"/>
          <w:rtl/>
        </w:rPr>
        <w:t>–</w:t>
      </w:r>
      <w:r w:rsidRPr="001C31E3">
        <w:rPr>
          <w:rFonts w:ascii="David" w:hAnsi="David"/>
          <w:b w:val="0"/>
          <w:bCs w:val="0"/>
          <w:szCs w:val="24"/>
          <w:rtl/>
        </w:rPr>
        <w:t xml:space="preserve"> על פי תקנון המוסד, </w:t>
      </w:r>
      <w:r w:rsidRPr="001C31E3">
        <w:rPr>
          <w:rFonts w:ascii="David" w:hAnsi="David" w:hint="eastAsia"/>
          <w:b w:val="0"/>
          <w:bCs w:val="0"/>
          <w:szCs w:val="24"/>
          <w:rtl/>
        </w:rPr>
        <w:t>עבור</w:t>
      </w:r>
      <w:r w:rsidRPr="001C31E3">
        <w:rPr>
          <w:rFonts w:ascii="David" w:hAnsi="David"/>
          <w:b w:val="0"/>
          <w:bCs w:val="0"/>
          <w:szCs w:val="24"/>
          <w:rtl/>
        </w:rPr>
        <w:t xml:space="preserve"> משרה מלאה בשנת מחקר. </w:t>
      </w:r>
      <w:r w:rsidRPr="001C31E3">
        <w:rPr>
          <w:rFonts w:ascii="David" w:hAnsi="David" w:hint="eastAsia"/>
          <w:b w:val="0"/>
          <w:bCs w:val="0"/>
          <w:szCs w:val="24"/>
          <w:rtl/>
        </w:rPr>
        <w:t>ובסכום</w:t>
      </w:r>
      <w:r w:rsidRPr="001C31E3">
        <w:rPr>
          <w:rFonts w:ascii="David" w:hAnsi="David"/>
          <w:b w:val="0"/>
          <w:bCs w:val="0"/>
          <w:szCs w:val="24"/>
          <w:rtl/>
        </w:rPr>
        <w:t xml:space="preserve"> שלא יעלה על 360 אלף ₪ על המוסד לצרף להצעה את טבלת עלויות השכר הנהוגה בו מאושרת ע"י רו"ח ולהצהיר כי שכר המועסק לא השתנה בעקבות קבלת </w:t>
      </w:r>
      <w:r w:rsidRPr="001C31E3">
        <w:rPr>
          <w:rFonts w:ascii="David" w:hAnsi="David" w:hint="cs"/>
          <w:b w:val="0"/>
          <w:bCs w:val="0"/>
          <w:szCs w:val="24"/>
          <w:rtl/>
        </w:rPr>
        <w:t>ה</w:t>
      </w:r>
      <w:r w:rsidRPr="001C31E3">
        <w:rPr>
          <w:rFonts w:ascii="David" w:hAnsi="David"/>
          <w:b w:val="0"/>
          <w:bCs w:val="0"/>
          <w:szCs w:val="24"/>
          <w:rtl/>
        </w:rPr>
        <w:t>מענק</w:t>
      </w:r>
      <w:r w:rsidRPr="001C31E3">
        <w:rPr>
          <w:rFonts w:hint="cs"/>
          <w:b w:val="0"/>
          <w:bCs w:val="0"/>
          <w:szCs w:val="24"/>
          <w:rtl/>
        </w:rPr>
        <w:t>.</w:t>
      </w:r>
    </w:p>
    <w:p w:rsidR="00D91EB7" w:rsidRPr="00D91EB7" w:rsidRDefault="00D91C37" w:rsidP="00AA2572">
      <w:pPr>
        <w:pStyle w:val="14"/>
        <w:keepNext w:val="0"/>
        <w:widowControl w:val="0"/>
        <w:tabs>
          <w:tab w:val="left" w:pos="84"/>
        </w:tabs>
        <w:spacing w:before="120" w:after="120" w:line="360" w:lineRule="auto"/>
        <w:ind w:left="836"/>
        <w:jc w:val="center"/>
        <w:rPr>
          <w:rFonts w:ascii="David" w:hAnsi="David"/>
          <w:szCs w:val="24"/>
        </w:rPr>
      </w:pPr>
      <w:r>
        <w:rPr>
          <w:rFonts w:hint="cs"/>
          <w:szCs w:val="24"/>
          <w:rtl/>
          <w:lang w:eastAsia="he-IL"/>
        </w:rPr>
        <w:t>***</w:t>
      </w:r>
      <w:r w:rsidRPr="00D91C37">
        <w:rPr>
          <w:rFonts w:hint="eastAsia"/>
          <w:szCs w:val="24"/>
          <w:rtl/>
          <w:lang w:eastAsia="he-IL"/>
        </w:rPr>
        <w:t>מנהל</w:t>
      </w:r>
      <w:r w:rsidRPr="00D91C37">
        <w:rPr>
          <w:szCs w:val="24"/>
          <w:rtl/>
          <w:lang w:eastAsia="he-IL"/>
        </w:rPr>
        <w:t xml:space="preserve"> הפרויקט </w:t>
      </w:r>
      <w:r>
        <w:rPr>
          <w:rFonts w:hint="cs"/>
          <w:szCs w:val="24"/>
          <w:rtl/>
          <w:lang w:eastAsia="he-IL"/>
        </w:rPr>
        <w:t>י</w:t>
      </w:r>
      <w:r w:rsidRPr="00D91C37">
        <w:rPr>
          <w:rFonts w:hint="eastAsia"/>
          <w:szCs w:val="24"/>
          <w:rtl/>
          <w:lang w:eastAsia="he-IL"/>
        </w:rPr>
        <w:t>ציין</w:t>
      </w:r>
      <w:r w:rsidRPr="00D91C37">
        <w:rPr>
          <w:szCs w:val="24"/>
          <w:rtl/>
          <w:lang w:eastAsia="he-IL"/>
        </w:rPr>
        <w:t xml:space="preserve"> </w:t>
      </w:r>
      <w:r>
        <w:rPr>
          <w:rFonts w:hint="cs"/>
          <w:szCs w:val="24"/>
          <w:rtl/>
          <w:lang w:eastAsia="he-IL"/>
        </w:rPr>
        <w:t>את</w:t>
      </w:r>
      <w:r w:rsidRPr="00D91C37">
        <w:rPr>
          <w:szCs w:val="24"/>
          <w:rtl/>
          <w:lang w:eastAsia="he-IL"/>
        </w:rPr>
        <w:t xml:space="preserve"> חלקו של </w:t>
      </w:r>
      <w:r w:rsidRPr="0048643D">
        <w:rPr>
          <w:rFonts w:hint="eastAsia"/>
          <w:szCs w:val="24"/>
          <w:u w:val="single"/>
          <w:rtl/>
          <w:lang w:eastAsia="he-IL"/>
        </w:rPr>
        <w:t>כל</w:t>
      </w:r>
      <w:r w:rsidRPr="0048643D">
        <w:rPr>
          <w:szCs w:val="24"/>
          <w:u w:val="single"/>
          <w:rtl/>
          <w:lang w:eastAsia="he-IL"/>
        </w:rPr>
        <w:t xml:space="preserve"> </w:t>
      </w:r>
      <w:r w:rsidRPr="0048643D">
        <w:rPr>
          <w:rFonts w:hint="eastAsia"/>
          <w:szCs w:val="24"/>
          <w:u w:val="single"/>
          <w:rtl/>
          <w:lang w:eastAsia="he-IL"/>
        </w:rPr>
        <w:t>מועסק</w:t>
      </w:r>
      <w:r w:rsidRPr="00D91C37">
        <w:rPr>
          <w:szCs w:val="24"/>
          <w:rtl/>
          <w:lang w:eastAsia="he-IL"/>
        </w:rPr>
        <w:t xml:space="preserve"> בביצוע המחקר.</w:t>
      </w:r>
      <w:r>
        <w:rPr>
          <w:rFonts w:hint="cs"/>
          <w:szCs w:val="24"/>
          <w:rtl/>
          <w:lang w:eastAsia="he-IL"/>
        </w:rPr>
        <w:t>***</w:t>
      </w:r>
    </w:p>
    <w:p w:rsidR="00681546" w:rsidRPr="00D91EB7" w:rsidRDefault="008A35A0" w:rsidP="001C31E3">
      <w:pPr>
        <w:pStyle w:val="14"/>
        <w:numPr>
          <w:ilvl w:val="1"/>
          <w:numId w:val="119"/>
        </w:numPr>
        <w:tabs>
          <w:tab w:val="clear" w:pos="792"/>
          <w:tab w:val="left" w:pos="84"/>
        </w:tabs>
        <w:spacing w:before="120" w:after="120" w:line="360" w:lineRule="auto"/>
        <w:ind w:left="926" w:hanging="566"/>
        <w:jc w:val="both"/>
        <w:rPr>
          <w:b w:val="0"/>
          <w:bCs w:val="0"/>
          <w:szCs w:val="24"/>
          <w:rtl/>
        </w:rPr>
      </w:pPr>
      <w:r w:rsidRPr="00D91EB7">
        <w:rPr>
          <w:rFonts w:hint="eastAsia"/>
          <w:b w:val="0"/>
          <w:bCs w:val="0"/>
          <w:szCs w:val="24"/>
          <w:rtl/>
        </w:rPr>
        <w:t>הוצאות</w:t>
      </w:r>
      <w:r w:rsidRPr="00D91EB7">
        <w:rPr>
          <w:b w:val="0"/>
          <w:bCs w:val="0"/>
          <w:szCs w:val="24"/>
          <w:rtl/>
        </w:rPr>
        <w:t xml:space="preserve"> בעבור סעיף כח אדם יהוו לכל היותר </w:t>
      </w:r>
      <w:r w:rsidR="005C25DD" w:rsidRPr="00D91EB7">
        <w:rPr>
          <w:b w:val="0"/>
          <w:bCs w:val="0"/>
          <w:szCs w:val="24"/>
          <w:rtl/>
        </w:rPr>
        <w:t>50</w:t>
      </w:r>
      <w:r w:rsidRPr="00D91EB7">
        <w:rPr>
          <w:b w:val="0"/>
          <w:bCs w:val="0"/>
          <w:szCs w:val="24"/>
          <w:rtl/>
        </w:rPr>
        <w:t xml:space="preserve">% מסך התקציב השנתי למחקר, אלא אם ועדת המשנה השתכנעה, בכפוף להצגת נימוקים מספקים על-ידי החוקר, שיש צורך בתקציב גבוה יותר עבור כח אדם. </w:t>
      </w:r>
    </w:p>
    <w:p w:rsidR="003C2EEF" w:rsidRPr="00D91EB7" w:rsidRDefault="001F55E6" w:rsidP="001C31E3">
      <w:pPr>
        <w:pStyle w:val="14"/>
        <w:numPr>
          <w:ilvl w:val="1"/>
          <w:numId w:val="119"/>
        </w:numPr>
        <w:tabs>
          <w:tab w:val="clear" w:pos="792"/>
          <w:tab w:val="left" w:pos="84"/>
        </w:tabs>
        <w:spacing w:before="120" w:after="120" w:line="360" w:lineRule="auto"/>
        <w:ind w:left="926" w:hanging="566"/>
        <w:jc w:val="both"/>
        <w:rPr>
          <w:b w:val="0"/>
          <w:bCs w:val="0"/>
          <w:szCs w:val="24"/>
          <w:rtl/>
        </w:rPr>
      </w:pPr>
      <w:r w:rsidRPr="00D91EB7">
        <w:rPr>
          <w:rFonts w:hint="eastAsia"/>
          <w:b w:val="0"/>
          <w:bCs w:val="0"/>
          <w:szCs w:val="24"/>
          <w:rtl/>
        </w:rPr>
        <w:t>במקרים</w:t>
      </w:r>
      <w:r w:rsidRPr="00D91EB7">
        <w:rPr>
          <w:b w:val="0"/>
          <w:bCs w:val="0"/>
          <w:szCs w:val="24"/>
          <w:rtl/>
        </w:rPr>
        <w:t xml:space="preserve"> </w:t>
      </w:r>
      <w:r w:rsidRPr="00D91EB7">
        <w:rPr>
          <w:rFonts w:hint="eastAsia"/>
          <w:b w:val="0"/>
          <w:bCs w:val="0"/>
          <w:szCs w:val="24"/>
          <w:rtl/>
        </w:rPr>
        <w:t>בהם</w:t>
      </w:r>
      <w:r w:rsidRPr="00D91EB7">
        <w:rPr>
          <w:b w:val="0"/>
          <w:bCs w:val="0"/>
          <w:szCs w:val="24"/>
          <w:rtl/>
        </w:rPr>
        <w:t xml:space="preserve"> </w:t>
      </w:r>
      <w:r w:rsidRPr="00D91EB7">
        <w:rPr>
          <w:rFonts w:hint="eastAsia"/>
          <w:b w:val="0"/>
          <w:bCs w:val="0"/>
          <w:szCs w:val="24"/>
          <w:rtl/>
        </w:rPr>
        <w:t>לא</w:t>
      </w:r>
      <w:r w:rsidRPr="00D91EB7">
        <w:rPr>
          <w:b w:val="0"/>
          <w:bCs w:val="0"/>
          <w:szCs w:val="24"/>
          <w:rtl/>
        </w:rPr>
        <w:t xml:space="preserve"> </w:t>
      </w:r>
      <w:r w:rsidRPr="00D91EB7">
        <w:rPr>
          <w:rFonts w:hint="eastAsia"/>
          <w:b w:val="0"/>
          <w:bCs w:val="0"/>
          <w:szCs w:val="24"/>
          <w:rtl/>
        </w:rPr>
        <w:t>ידועה</w:t>
      </w:r>
      <w:r w:rsidRPr="00D91EB7">
        <w:rPr>
          <w:b w:val="0"/>
          <w:bCs w:val="0"/>
          <w:szCs w:val="24"/>
          <w:rtl/>
        </w:rPr>
        <w:t xml:space="preserve"> </w:t>
      </w:r>
      <w:r w:rsidRPr="00D91EB7">
        <w:rPr>
          <w:rFonts w:hint="eastAsia"/>
          <w:b w:val="0"/>
          <w:bCs w:val="0"/>
          <w:szCs w:val="24"/>
          <w:rtl/>
        </w:rPr>
        <w:t>זהות</w:t>
      </w:r>
      <w:r w:rsidRPr="00D91EB7">
        <w:rPr>
          <w:b w:val="0"/>
          <w:bCs w:val="0"/>
          <w:szCs w:val="24"/>
          <w:rtl/>
        </w:rPr>
        <w:t xml:space="preserve"> </w:t>
      </w:r>
      <w:r w:rsidRPr="00D91EB7">
        <w:rPr>
          <w:rFonts w:hint="eastAsia"/>
          <w:b w:val="0"/>
          <w:bCs w:val="0"/>
          <w:szCs w:val="24"/>
          <w:rtl/>
        </w:rPr>
        <w:t>המועסק</w:t>
      </w:r>
      <w:r w:rsidRPr="00D91EB7">
        <w:rPr>
          <w:b w:val="0"/>
          <w:bCs w:val="0"/>
          <w:szCs w:val="24"/>
          <w:rtl/>
        </w:rPr>
        <w:t xml:space="preserve"> </w:t>
      </w:r>
      <w:r w:rsidRPr="00D91EB7">
        <w:rPr>
          <w:rFonts w:hint="eastAsia"/>
          <w:b w:val="0"/>
          <w:bCs w:val="0"/>
          <w:szCs w:val="24"/>
          <w:rtl/>
        </w:rPr>
        <w:t>בעת</w:t>
      </w:r>
      <w:r w:rsidRPr="00D91EB7">
        <w:rPr>
          <w:b w:val="0"/>
          <w:bCs w:val="0"/>
          <w:szCs w:val="24"/>
          <w:rtl/>
        </w:rPr>
        <w:t xml:space="preserve"> </w:t>
      </w:r>
      <w:r w:rsidRPr="00D91EB7">
        <w:rPr>
          <w:rFonts w:hint="eastAsia"/>
          <w:b w:val="0"/>
          <w:bCs w:val="0"/>
          <w:szCs w:val="24"/>
          <w:rtl/>
        </w:rPr>
        <w:t>הכנת</w:t>
      </w:r>
      <w:r w:rsidRPr="00D91EB7">
        <w:rPr>
          <w:b w:val="0"/>
          <w:bCs w:val="0"/>
          <w:szCs w:val="24"/>
          <w:rtl/>
        </w:rPr>
        <w:t xml:space="preserve"> </w:t>
      </w:r>
      <w:r w:rsidRPr="00D91EB7">
        <w:rPr>
          <w:rFonts w:hint="eastAsia"/>
          <w:b w:val="0"/>
          <w:bCs w:val="0"/>
          <w:szCs w:val="24"/>
          <w:rtl/>
        </w:rPr>
        <w:t>המפרט</w:t>
      </w:r>
      <w:r w:rsidRPr="00D91EB7">
        <w:rPr>
          <w:b w:val="0"/>
          <w:bCs w:val="0"/>
          <w:szCs w:val="24"/>
          <w:rtl/>
        </w:rPr>
        <w:t xml:space="preserve"> </w:t>
      </w:r>
      <w:r w:rsidRPr="00D91EB7">
        <w:rPr>
          <w:rFonts w:hint="eastAsia"/>
          <w:b w:val="0"/>
          <w:bCs w:val="0"/>
          <w:szCs w:val="24"/>
          <w:rtl/>
        </w:rPr>
        <w:t>התקציבי</w:t>
      </w:r>
      <w:r w:rsidR="003C2EEF" w:rsidRPr="00D91EB7">
        <w:rPr>
          <w:b w:val="0"/>
          <w:bCs w:val="0"/>
          <w:szCs w:val="24"/>
          <w:rtl/>
        </w:rPr>
        <w:t xml:space="preserve"> בשלב הגשת ההצעה</w:t>
      </w:r>
      <w:r w:rsidRPr="00D91EB7">
        <w:rPr>
          <w:b w:val="0"/>
          <w:bCs w:val="0"/>
          <w:szCs w:val="24"/>
          <w:rtl/>
        </w:rPr>
        <w:t xml:space="preserve"> </w:t>
      </w:r>
      <w:r w:rsidRPr="00D91EB7">
        <w:rPr>
          <w:rFonts w:hint="eastAsia"/>
          <w:b w:val="0"/>
          <w:bCs w:val="0"/>
          <w:szCs w:val="24"/>
          <w:rtl/>
        </w:rPr>
        <w:t>יש</w:t>
      </w:r>
      <w:r w:rsidRPr="00D91EB7">
        <w:rPr>
          <w:b w:val="0"/>
          <w:bCs w:val="0"/>
          <w:szCs w:val="24"/>
          <w:rtl/>
        </w:rPr>
        <w:t xml:space="preserve"> </w:t>
      </w:r>
      <w:r w:rsidRPr="00D91EB7">
        <w:rPr>
          <w:rFonts w:hint="eastAsia"/>
          <w:b w:val="0"/>
          <w:bCs w:val="0"/>
          <w:szCs w:val="24"/>
          <w:rtl/>
        </w:rPr>
        <w:t>לציין</w:t>
      </w:r>
      <w:r w:rsidRPr="00D91EB7">
        <w:rPr>
          <w:b w:val="0"/>
          <w:bCs w:val="0"/>
          <w:szCs w:val="24"/>
          <w:rtl/>
        </w:rPr>
        <w:t xml:space="preserve">- "לא </w:t>
      </w:r>
      <w:r w:rsidRPr="00D91EB7">
        <w:rPr>
          <w:rFonts w:hint="eastAsia"/>
          <w:b w:val="0"/>
          <w:bCs w:val="0"/>
          <w:szCs w:val="24"/>
          <w:rtl/>
        </w:rPr>
        <w:t>נקבע</w:t>
      </w:r>
      <w:r w:rsidRPr="00D91EB7">
        <w:rPr>
          <w:b w:val="0"/>
          <w:bCs w:val="0"/>
          <w:szCs w:val="24"/>
          <w:rtl/>
        </w:rPr>
        <w:t xml:space="preserve">". </w:t>
      </w:r>
      <w:r w:rsidRPr="00D91EB7">
        <w:rPr>
          <w:rFonts w:hint="eastAsia"/>
          <w:b w:val="0"/>
          <w:bCs w:val="0"/>
          <w:szCs w:val="24"/>
          <w:rtl/>
        </w:rPr>
        <w:t>במקרים</w:t>
      </w:r>
      <w:r w:rsidRPr="00D91EB7">
        <w:rPr>
          <w:b w:val="0"/>
          <w:bCs w:val="0"/>
          <w:szCs w:val="24"/>
          <w:rtl/>
        </w:rPr>
        <w:t xml:space="preserve"> </w:t>
      </w:r>
      <w:r w:rsidRPr="00D91EB7">
        <w:rPr>
          <w:rFonts w:hint="eastAsia"/>
          <w:b w:val="0"/>
          <w:bCs w:val="0"/>
          <w:szCs w:val="24"/>
          <w:rtl/>
        </w:rPr>
        <w:t>אלה</w:t>
      </w:r>
      <w:r w:rsidRPr="00D91EB7">
        <w:rPr>
          <w:b w:val="0"/>
          <w:bCs w:val="0"/>
          <w:szCs w:val="24"/>
          <w:rtl/>
        </w:rPr>
        <w:t xml:space="preserve"> </w:t>
      </w:r>
      <w:r w:rsidRPr="00D91EB7">
        <w:rPr>
          <w:rFonts w:hint="eastAsia"/>
          <w:b w:val="0"/>
          <w:bCs w:val="0"/>
          <w:szCs w:val="24"/>
          <w:rtl/>
        </w:rPr>
        <w:t>יש</w:t>
      </w:r>
      <w:r w:rsidRPr="00D91EB7">
        <w:rPr>
          <w:b w:val="0"/>
          <w:bCs w:val="0"/>
          <w:szCs w:val="24"/>
          <w:rtl/>
        </w:rPr>
        <w:t xml:space="preserve"> </w:t>
      </w:r>
      <w:r w:rsidRPr="00D91EB7">
        <w:rPr>
          <w:rFonts w:hint="eastAsia"/>
          <w:b w:val="0"/>
          <w:bCs w:val="0"/>
          <w:szCs w:val="24"/>
          <w:rtl/>
        </w:rPr>
        <w:t>להעביר</w:t>
      </w:r>
      <w:r w:rsidRPr="00D91EB7">
        <w:rPr>
          <w:b w:val="0"/>
          <w:bCs w:val="0"/>
          <w:szCs w:val="24"/>
          <w:rtl/>
        </w:rPr>
        <w:t xml:space="preserve"> </w:t>
      </w:r>
      <w:r w:rsidRPr="00D91EB7">
        <w:rPr>
          <w:rFonts w:hint="eastAsia"/>
          <w:b w:val="0"/>
          <w:bCs w:val="0"/>
          <w:szCs w:val="24"/>
          <w:rtl/>
        </w:rPr>
        <w:t>למשרד</w:t>
      </w:r>
      <w:r w:rsidRPr="00D91EB7">
        <w:rPr>
          <w:b w:val="0"/>
          <w:bCs w:val="0"/>
          <w:szCs w:val="24"/>
          <w:rtl/>
        </w:rPr>
        <w:t xml:space="preserve"> </w:t>
      </w:r>
      <w:r w:rsidRPr="00D91EB7">
        <w:rPr>
          <w:rFonts w:hint="eastAsia"/>
          <w:b w:val="0"/>
          <w:bCs w:val="0"/>
          <w:szCs w:val="24"/>
          <w:rtl/>
        </w:rPr>
        <w:t>את</w:t>
      </w:r>
      <w:r w:rsidRPr="00D91EB7">
        <w:rPr>
          <w:b w:val="0"/>
          <w:bCs w:val="0"/>
          <w:szCs w:val="24"/>
          <w:rtl/>
        </w:rPr>
        <w:t xml:space="preserve"> </w:t>
      </w:r>
      <w:r w:rsidRPr="00D91EB7">
        <w:rPr>
          <w:rFonts w:hint="eastAsia"/>
          <w:b w:val="0"/>
          <w:bCs w:val="0"/>
          <w:szCs w:val="24"/>
          <w:rtl/>
        </w:rPr>
        <w:t>פרטי</w:t>
      </w:r>
      <w:r w:rsidRPr="00D91EB7">
        <w:rPr>
          <w:b w:val="0"/>
          <w:bCs w:val="0"/>
          <w:szCs w:val="24"/>
          <w:rtl/>
        </w:rPr>
        <w:t xml:space="preserve"> </w:t>
      </w:r>
      <w:r w:rsidRPr="00D91EB7">
        <w:rPr>
          <w:rFonts w:hint="eastAsia"/>
          <w:b w:val="0"/>
          <w:bCs w:val="0"/>
          <w:szCs w:val="24"/>
          <w:rtl/>
        </w:rPr>
        <w:t>המועסקים</w:t>
      </w:r>
      <w:r w:rsidRPr="00D91EB7">
        <w:rPr>
          <w:b w:val="0"/>
          <w:bCs w:val="0"/>
          <w:szCs w:val="24"/>
          <w:rtl/>
        </w:rPr>
        <w:t xml:space="preserve"> </w:t>
      </w:r>
      <w:r w:rsidRPr="00D91EB7">
        <w:rPr>
          <w:rFonts w:hint="eastAsia"/>
          <w:b w:val="0"/>
          <w:bCs w:val="0"/>
          <w:szCs w:val="24"/>
          <w:rtl/>
        </w:rPr>
        <w:t>כחודש</w:t>
      </w:r>
      <w:r w:rsidRPr="00D91EB7">
        <w:rPr>
          <w:b w:val="0"/>
          <w:bCs w:val="0"/>
          <w:szCs w:val="24"/>
          <w:rtl/>
        </w:rPr>
        <w:t xml:space="preserve"> </w:t>
      </w:r>
      <w:r w:rsidRPr="00D91EB7">
        <w:rPr>
          <w:rFonts w:hint="eastAsia"/>
          <w:b w:val="0"/>
          <w:bCs w:val="0"/>
          <w:szCs w:val="24"/>
          <w:rtl/>
        </w:rPr>
        <w:t>לאחר</w:t>
      </w:r>
      <w:r w:rsidRPr="00D91EB7">
        <w:rPr>
          <w:b w:val="0"/>
          <w:bCs w:val="0"/>
          <w:szCs w:val="24"/>
          <w:rtl/>
        </w:rPr>
        <w:t xml:space="preserve"> </w:t>
      </w:r>
      <w:r w:rsidRPr="00D91EB7">
        <w:rPr>
          <w:rFonts w:hint="eastAsia"/>
          <w:b w:val="0"/>
          <w:bCs w:val="0"/>
          <w:szCs w:val="24"/>
          <w:rtl/>
        </w:rPr>
        <w:t>חתימת</w:t>
      </w:r>
      <w:r w:rsidRPr="00D91EB7">
        <w:rPr>
          <w:b w:val="0"/>
          <w:bCs w:val="0"/>
          <w:szCs w:val="24"/>
          <w:rtl/>
        </w:rPr>
        <w:t xml:space="preserve"> </w:t>
      </w:r>
      <w:r w:rsidRPr="00D91EB7">
        <w:rPr>
          <w:rFonts w:hint="eastAsia"/>
          <w:b w:val="0"/>
          <w:bCs w:val="0"/>
          <w:szCs w:val="24"/>
          <w:rtl/>
        </w:rPr>
        <w:t>ההסכם</w:t>
      </w:r>
      <w:r w:rsidR="003C2EEF" w:rsidRPr="00D91EB7">
        <w:rPr>
          <w:b w:val="0"/>
          <w:bCs w:val="0"/>
          <w:szCs w:val="24"/>
          <w:rtl/>
        </w:rPr>
        <w:t xml:space="preserve"> ולכל המאוחר בעת הגשת הדוח הכספי</w:t>
      </w:r>
      <w:r w:rsidRPr="00D91EB7">
        <w:rPr>
          <w:b w:val="0"/>
          <w:bCs w:val="0"/>
          <w:szCs w:val="24"/>
          <w:rtl/>
        </w:rPr>
        <w:t>.</w:t>
      </w:r>
    </w:p>
    <w:p w:rsidR="003C2EEF" w:rsidRPr="0048643D" w:rsidRDefault="0002157F"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Pr>
          <w:rFonts w:ascii="David" w:hAnsi="David" w:hint="cs"/>
          <w:b w:val="0"/>
          <w:bCs w:val="0"/>
          <w:szCs w:val="24"/>
          <w:rtl/>
        </w:rPr>
        <w:t xml:space="preserve">מובהר כי העסקתו של </w:t>
      </w:r>
      <w:r w:rsidR="00840DF8" w:rsidRPr="0048643D">
        <w:rPr>
          <w:rFonts w:ascii="David" w:hAnsi="David" w:hint="eastAsia"/>
          <w:b w:val="0"/>
          <w:bCs w:val="0"/>
          <w:szCs w:val="24"/>
          <w:rtl/>
        </w:rPr>
        <w:t>חוקר</w:t>
      </w:r>
      <w:r w:rsidR="00840DF8" w:rsidRPr="0048643D">
        <w:rPr>
          <w:rFonts w:ascii="David" w:hAnsi="David"/>
          <w:b w:val="0"/>
          <w:bCs w:val="0"/>
          <w:szCs w:val="24"/>
          <w:rtl/>
        </w:rPr>
        <w:t xml:space="preserve"> </w:t>
      </w:r>
      <w:r w:rsidR="00840DF8" w:rsidRPr="0048643D">
        <w:rPr>
          <w:rFonts w:ascii="David" w:hAnsi="David" w:hint="eastAsia"/>
          <w:b w:val="0"/>
          <w:bCs w:val="0"/>
          <w:szCs w:val="24"/>
          <w:rtl/>
        </w:rPr>
        <w:t>ראשי</w:t>
      </w:r>
      <w:r w:rsidR="00840DF8" w:rsidRPr="0048643D">
        <w:rPr>
          <w:rFonts w:ascii="David" w:hAnsi="David"/>
          <w:b w:val="0"/>
          <w:bCs w:val="0"/>
          <w:szCs w:val="24"/>
          <w:rtl/>
        </w:rPr>
        <w:t xml:space="preserve"> (מנהל </w:t>
      </w:r>
      <w:r w:rsidR="00840DF8" w:rsidRPr="0048643D">
        <w:rPr>
          <w:rFonts w:ascii="David" w:hAnsi="David" w:hint="eastAsia"/>
          <w:b w:val="0"/>
          <w:bCs w:val="0"/>
          <w:szCs w:val="24"/>
          <w:rtl/>
        </w:rPr>
        <w:t>הפרויקט</w:t>
      </w:r>
      <w:r w:rsidR="00840DF8" w:rsidRPr="0048643D">
        <w:rPr>
          <w:rFonts w:ascii="David" w:hAnsi="David"/>
          <w:b w:val="0"/>
          <w:bCs w:val="0"/>
          <w:szCs w:val="24"/>
          <w:rtl/>
        </w:rPr>
        <w:t>)</w:t>
      </w:r>
      <w:r w:rsidR="001F55E6" w:rsidRPr="0048643D">
        <w:rPr>
          <w:rFonts w:ascii="David" w:hAnsi="David"/>
          <w:b w:val="0"/>
          <w:bCs w:val="0"/>
          <w:szCs w:val="24"/>
          <w:rtl/>
        </w:rPr>
        <w:t xml:space="preserve"> </w:t>
      </w:r>
      <w:r>
        <w:rPr>
          <w:rFonts w:ascii="David" w:hAnsi="David" w:hint="cs"/>
          <w:b w:val="0"/>
          <w:bCs w:val="0"/>
          <w:szCs w:val="24"/>
          <w:rtl/>
        </w:rPr>
        <w:t>ת</w:t>
      </w:r>
      <w:r w:rsidR="001F55E6" w:rsidRPr="0048643D">
        <w:rPr>
          <w:rFonts w:ascii="David" w:hAnsi="David"/>
          <w:b w:val="0"/>
          <w:bCs w:val="0"/>
          <w:szCs w:val="24"/>
          <w:rtl/>
        </w:rPr>
        <w:t>היה ללא שכר</w:t>
      </w:r>
      <w:r>
        <w:rPr>
          <w:rFonts w:ascii="David" w:hAnsi="David" w:hint="cs"/>
          <w:b w:val="0"/>
          <w:bCs w:val="0"/>
          <w:szCs w:val="24"/>
          <w:rtl/>
        </w:rPr>
        <w:t xml:space="preserve">. היה והחוקר הראשי (מנהל הפרויקט) אינו </w:t>
      </w:r>
      <w:r w:rsidR="001F55E6" w:rsidRPr="0048643D">
        <w:rPr>
          <w:rFonts w:ascii="David" w:hAnsi="David"/>
          <w:b w:val="0"/>
          <w:bCs w:val="0"/>
          <w:szCs w:val="24"/>
          <w:rtl/>
        </w:rPr>
        <w:t xml:space="preserve">נמנה על הסגל </w:t>
      </w:r>
      <w:r>
        <w:rPr>
          <w:rFonts w:ascii="David" w:hAnsi="David" w:hint="cs"/>
          <w:b w:val="0"/>
          <w:bCs w:val="0"/>
          <w:szCs w:val="24"/>
          <w:rtl/>
        </w:rPr>
        <w:t xml:space="preserve">הקבוע </w:t>
      </w:r>
      <w:r w:rsidR="001F55E6" w:rsidRPr="0048643D">
        <w:rPr>
          <w:rFonts w:ascii="David" w:hAnsi="David"/>
          <w:b w:val="0"/>
          <w:bCs w:val="0"/>
          <w:szCs w:val="24"/>
          <w:rtl/>
        </w:rPr>
        <w:t>של מוסד המחקר, והוא מועסק רק במחקר המוצע</w:t>
      </w:r>
      <w:r>
        <w:rPr>
          <w:rFonts w:ascii="David" w:hAnsi="David" w:hint="cs"/>
          <w:b w:val="0"/>
          <w:bCs w:val="0"/>
          <w:szCs w:val="24"/>
          <w:rtl/>
        </w:rPr>
        <w:t>, רשאי המציע לבקש עבורו שכר בהתאם להוראות הקול קורא</w:t>
      </w:r>
      <w:r w:rsidR="001F55E6" w:rsidRPr="0048643D">
        <w:rPr>
          <w:rFonts w:ascii="David" w:hAnsi="David"/>
          <w:b w:val="0"/>
          <w:bCs w:val="0"/>
          <w:szCs w:val="24"/>
          <w:rtl/>
        </w:rPr>
        <w:t>.</w:t>
      </w:r>
    </w:p>
    <w:p w:rsidR="001F55E6" w:rsidRPr="000A1128" w:rsidRDefault="0068154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Pr>
          <w:rFonts w:ascii="David" w:hAnsi="David" w:hint="cs"/>
          <w:b w:val="0"/>
          <w:bCs w:val="0"/>
          <w:szCs w:val="24"/>
          <w:rtl/>
        </w:rPr>
        <w:t xml:space="preserve">היה </w:t>
      </w:r>
      <w:r w:rsidR="001F55E6" w:rsidRPr="0048643D">
        <w:rPr>
          <w:rFonts w:ascii="David" w:hAnsi="David" w:hint="eastAsia"/>
          <w:b w:val="0"/>
          <w:bCs w:val="0"/>
          <w:szCs w:val="24"/>
          <w:rtl/>
        </w:rPr>
        <w:t>וההעסקה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איננה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ישירה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אלא</w:t>
      </w:r>
      <w:r w:rsidR="001F55E6" w:rsidRPr="0048643D">
        <w:rPr>
          <w:rFonts w:ascii="David" w:hAnsi="David"/>
          <w:b w:val="0"/>
          <w:bCs w:val="0"/>
          <w:szCs w:val="24"/>
          <w:rtl/>
        </w:rPr>
        <w:t xml:space="preserve"> </w:t>
      </w:r>
      <w:r w:rsidR="001F55E6" w:rsidRPr="0048643D">
        <w:rPr>
          <w:rFonts w:ascii="David" w:hAnsi="David" w:hint="eastAsia"/>
          <w:b w:val="0"/>
          <w:bCs w:val="0"/>
          <w:szCs w:val="24"/>
          <w:rtl/>
        </w:rPr>
        <w:t>דרך</w:t>
      </w:r>
      <w:r w:rsidR="001F55E6" w:rsidRPr="0048643D">
        <w:rPr>
          <w:rFonts w:ascii="David" w:hAnsi="David"/>
          <w:b w:val="0"/>
          <w:bCs w:val="0"/>
          <w:szCs w:val="24"/>
          <w:rtl/>
        </w:rPr>
        <w:t xml:space="preserve"> </w:t>
      </w:r>
      <w:r w:rsidR="001F55E6" w:rsidRPr="0048643D">
        <w:rPr>
          <w:rFonts w:ascii="David" w:hAnsi="David" w:hint="eastAsia"/>
          <w:b w:val="0"/>
          <w:bCs w:val="0"/>
          <w:szCs w:val="24"/>
          <w:rtl/>
        </w:rPr>
        <w:t>גוף</w:t>
      </w:r>
      <w:r w:rsidR="001F55E6" w:rsidRPr="0048643D">
        <w:rPr>
          <w:rFonts w:ascii="David" w:hAnsi="David"/>
          <w:b w:val="0"/>
          <w:bCs w:val="0"/>
          <w:szCs w:val="24"/>
          <w:rtl/>
        </w:rPr>
        <w:t xml:space="preserve"> </w:t>
      </w:r>
      <w:r w:rsidR="001F55E6" w:rsidRPr="0048643D">
        <w:rPr>
          <w:rFonts w:ascii="David" w:hAnsi="David" w:hint="eastAsia"/>
          <w:b w:val="0"/>
          <w:bCs w:val="0"/>
          <w:szCs w:val="24"/>
          <w:rtl/>
        </w:rPr>
        <w:t>אחר</w:t>
      </w:r>
      <w:r w:rsidR="001F55E6" w:rsidRPr="0048643D">
        <w:rPr>
          <w:rFonts w:ascii="David" w:hAnsi="David"/>
          <w:b w:val="0"/>
          <w:bCs w:val="0"/>
          <w:szCs w:val="24"/>
          <w:rtl/>
        </w:rPr>
        <w:t xml:space="preserve">, </w:t>
      </w:r>
      <w:r w:rsidR="001F55E6" w:rsidRPr="0048643D">
        <w:rPr>
          <w:rFonts w:ascii="David" w:hAnsi="David" w:hint="eastAsia"/>
          <w:b w:val="0"/>
          <w:bCs w:val="0"/>
          <w:szCs w:val="24"/>
          <w:rtl/>
        </w:rPr>
        <w:t>יש</w:t>
      </w:r>
      <w:r w:rsidR="001F55E6" w:rsidRPr="0048643D">
        <w:rPr>
          <w:rFonts w:ascii="David" w:hAnsi="David"/>
          <w:b w:val="0"/>
          <w:bCs w:val="0"/>
          <w:szCs w:val="24"/>
          <w:rtl/>
        </w:rPr>
        <w:t xml:space="preserve"> </w:t>
      </w:r>
      <w:r w:rsidR="001F55E6" w:rsidRPr="0048643D">
        <w:rPr>
          <w:rFonts w:ascii="David" w:hAnsi="David" w:hint="eastAsia"/>
          <w:b w:val="0"/>
          <w:bCs w:val="0"/>
          <w:szCs w:val="24"/>
          <w:rtl/>
        </w:rPr>
        <w:t>לרשום</w:t>
      </w:r>
      <w:r w:rsidR="001F55E6" w:rsidRPr="0048643D">
        <w:rPr>
          <w:rFonts w:ascii="David" w:hAnsi="David"/>
          <w:b w:val="0"/>
          <w:bCs w:val="0"/>
          <w:szCs w:val="24"/>
          <w:rtl/>
        </w:rPr>
        <w:t xml:space="preserve"> </w:t>
      </w:r>
      <w:r w:rsidR="001F55E6" w:rsidRPr="0048643D">
        <w:rPr>
          <w:rFonts w:ascii="David" w:hAnsi="David" w:hint="eastAsia"/>
          <w:b w:val="0"/>
          <w:bCs w:val="0"/>
          <w:szCs w:val="24"/>
          <w:rtl/>
        </w:rPr>
        <w:t>הוצאה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זו</w:t>
      </w:r>
      <w:r w:rsidR="001F55E6" w:rsidRPr="0048643D">
        <w:rPr>
          <w:rFonts w:ascii="David" w:hAnsi="David"/>
          <w:b w:val="0"/>
          <w:bCs w:val="0"/>
          <w:szCs w:val="24"/>
          <w:rtl/>
        </w:rPr>
        <w:t xml:space="preserve"> </w:t>
      </w:r>
      <w:r w:rsidR="001F55E6" w:rsidRPr="0048643D">
        <w:rPr>
          <w:rFonts w:ascii="David" w:hAnsi="David" w:hint="eastAsia"/>
          <w:b w:val="0"/>
          <w:bCs w:val="0"/>
          <w:szCs w:val="24"/>
          <w:rtl/>
        </w:rPr>
        <w:t>בסעיף</w:t>
      </w:r>
      <w:r w:rsidR="001F55E6" w:rsidRPr="0048643D">
        <w:rPr>
          <w:rFonts w:ascii="David" w:hAnsi="David"/>
          <w:b w:val="0"/>
          <w:bCs w:val="0"/>
          <w:szCs w:val="24"/>
          <w:rtl/>
        </w:rPr>
        <w:t xml:space="preserve"> </w:t>
      </w:r>
      <w:r w:rsidR="001F55E6" w:rsidRPr="0048643D">
        <w:rPr>
          <w:rFonts w:ascii="David" w:hAnsi="David" w:hint="eastAsia"/>
          <w:b w:val="0"/>
          <w:bCs w:val="0"/>
          <w:szCs w:val="24"/>
          <w:rtl/>
        </w:rPr>
        <w:t>קבלני</w:t>
      </w:r>
      <w:r w:rsidR="001F55E6" w:rsidRPr="0048643D">
        <w:rPr>
          <w:rFonts w:ascii="David" w:hAnsi="David"/>
          <w:b w:val="0"/>
          <w:bCs w:val="0"/>
          <w:szCs w:val="24"/>
          <w:rtl/>
        </w:rPr>
        <w:t xml:space="preserve"> </w:t>
      </w:r>
      <w:r w:rsidR="001F55E6" w:rsidRPr="0048643D">
        <w:rPr>
          <w:rFonts w:ascii="David" w:hAnsi="David" w:hint="eastAsia"/>
          <w:b w:val="0"/>
          <w:bCs w:val="0"/>
          <w:szCs w:val="24"/>
          <w:rtl/>
        </w:rPr>
        <w:t>משנה</w:t>
      </w:r>
      <w:r w:rsidR="001F55E6" w:rsidRPr="0048643D">
        <w:rPr>
          <w:rFonts w:ascii="David" w:hAnsi="David"/>
          <w:b w:val="0"/>
          <w:bCs w:val="0"/>
          <w:szCs w:val="24"/>
          <w:rtl/>
        </w:rPr>
        <w:t>. במקרה זה יש לרשום בתחתית הסעיף את ההערה הבאה: "התשלום מותנה בקבלת שמות המועסקים ואחוז מישרתם ובאישור הגורם המקצועי</w:t>
      </w:r>
      <w:r w:rsidR="00D15DF7">
        <w:rPr>
          <w:rFonts w:ascii="David" w:hAnsi="David" w:hint="cs"/>
          <w:b w:val="0"/>
          <w:bCs w:val="0"/>
          <w:szCs w:val="24"/>
          <w:rtl/>
        </w:rPr>
        <w:t>"</w:t>
      </w:r>
      <w:r w:rsidR="001F55E6" w:rsidRPr="0048643D">
        <w:rPr>
          <w:rFonts w:ascii="David" w:hAnsi="David"/>
          <w:b w:val="0"/>
          <w:bCs w:val="0"/>
          <w:szCs w:val="24"/>
          <w:rtl/>
        </w:rPr>
        <w:t xml:space="preserve">. </w:t>
      </w:r>
    </w:p>
    <w:p w:rsidR="003C2EEF" w:rsidRPr="0048643D" w:rsidRDefault="003C2EEF"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b w:val="0"/>
          <w:bCs w:val="0"/>
          <w:szCs w:val="24"/>
          <w:rtl/>
        </w:rPr>
        <w:t>סטודנטים</w:t>
      </w:r>
      <w:r w:rsidR="00325572" w:rsidRPr="0048643D">
        <w:rPr>
          <w:rFonts w:ascii="David" w:hAnsi="David"/>
          <w:b w:val="0"/>
          <w:bCs w:val="0"/>
          <w:szCs w:val="24"/>
          <w:rtl/>
        </w:rPr>
        <w:t xml:space="preserve">, המועסקים במחקר שלא במסגרת מאסטר, דוקטורט או פוסט דוקטורט, שכרם יהיה </w:t>
      </w:r>
      <w:r w:rsidRPr="0048643D">
        <w:rPr>
          <w:rFonts w:ascii="David" w:hAnsi="David"/>
          <w:b w:val="0"/>
          <w:bCs w:val="0"/>
          <w:szCs w:val="24"/>
          <w:rtl/>
        </w:rPr>
        <w:t>על פי שכר שעתי המקובל ב</w:t>
      </w:r>
      <w:r w:rsidR="00325572" w:rsidRPr="0048643D">
        <w:rPr>
          <w:rFonts w:ascii="David" w:hAnsi="David"/>
          <w:b w:val="0"/>
          <w:bCs w:val="0"/>
          <w:szCs w:val="24"/>
          <w:rtl/>
        </w:rPr>
        <w:t xml:space="preserve">מוסדות האקדמיים או בשרות המדינה. </w:t>
      </w:r>
      <w:r w:rsidR="00325572" w:rsidRPr="0048643D">
        <w:rPr>
          <w:rFonts w:ascii="David" w:hAnsi="David" w:hint="eastAsia"/>
          <w:b w:val="0"/>
          <w:bCs w:val="0"/>
          <w:szCs w:val="24"/>
          <w:rtl/>
        </w:rPr>
        <w:t>יש</w:t>
      </w:r>
      <w:r w:rsidR="00325572" w:rsidRPr="0048643D">
        <w:rPr>
          <w:rFonts w:ascii="David" w:hAnsi="David"/>
          <w:b w:val="0"/>
          <w:bCs w:val="0"/>
          <w:szCs w:val="24"/>
          <w:rtl/>
        </w:rPr>
        <w:t xml:space="preserve"> </w:t>
      </w:r>
      <w:r w:rsidR="00325572" w:rsidRPr="0048643D">
        <w:rPr>
          <w:rFonts w:ascii="David" w:hAnsi="David" w:hint="eastAsia"/>
          <w:b w:val="0"/>
          <w:bCs w:val="0"/>
          <w:szCs w:val="24"/>
          <w:rtl/>
        </w:rPr>
        <w:t>לצרף</w:t>
      </w:r>
      <w:r w:rsidR="00325572" w:rsidRPr="0048643D">
        <w:rPr>
          <w:rFonts w:ascii="David" w:hAnsi="David"/>
          <w:b w:val="0"/>
          <w:bCs w:val="0"/>
          <w:szCs w:val="24"/>
          <w:rtl/>
        </w:rPr>
        <w:t xml:space="preserve"> </w:t>
      </w:r>
      <w:r w:rsidR="00325572" w:rsidRPr="0048643D">
        <w:rPr>
          <w:rFonts w:ascii="David" w:hAnsi="David" w:hint="eastAsia"/>
          <w:b w:val="0"/>
          <w:bCs w:val="0"/>
          <w:szCs w:val="24"/>
          <w:rtl/>
        </w:rPr>
        <w:t>טבלאות</w:t>
      </w:r>
      <w:r w:rsidR="00325572" w:rsidRPr="0048643D">
        <w:rPr>
          <w:rFonts w:ascii="David" w:hAnsi="David"/>
          <w:b w:val="0"/>
          <w:bCs w:val="0"/>
          <w:szCs w:val="24"/>
          <w:rtl/>
        </w:rPr>
        <w:t xml:space="preserve"> </w:t>
      </w:r>
      <w:r w:rsidR="00325572" w:rsidRPr="0048643D">
        <w:rPr>
          <w:rFonts w:ascii="David" w:hAnsi="David" w:hint="eastAsia"/>
          <w:b w:val="0"/>
          <w:bCs w:val="0"/>
          <w:szCs w:val="24"/>
          <w:rtl/>
        </w:rPr>
        <w:t>שכר</w:t>
      </w:r>
      <w:r w:rsidR="00325572" w:rsidRPr="0048643D">
        <w:rPr>
          <w:rFonts w:ascii="David" w:hAnsi="David"/>
          <w:b w:val="0"/>
          <w:bCs w:val="0"/>
          <w:szCs w:val="24"/>
          <w:rtl/>
        </w:rPr>
        <w:t>.</w:t>
      </w:r>
    </w:p>
    <w:p w:rsidR="001F55E6" w:rsidRPr="000A1128"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לגבי</w:t>
      </w:r>
      <w:r w:rsidRPr="0048643D">
        <w:rPr>
          <w:rFonts w:ascii="David" w:hAnsi="David"/>
          <w:b w:val="0"/>
          <w:bCs w:val="0"/>
          <w:szCs w:val="24"/>
          <w:rtl/>
        </w:rPr>
        <w:t xml:space="preserve"> מלגאים</w:t>
      </w:r>
      <w:r w:rsidR="003C2EEF" w:rsidRPr="0048643D">
        <w:rPr>
          <w:rFonts w:ascii="David" w:hAnsi="David"/>
          <w:b w:val="0"/>
          <w:bCs w:val="0"/>
          <w:szCs w:val="24"/>
          <w:rtl/>
        </w:rPr>
        <w:t xml:space="preserve"> (סעיפים 1.2.7.1-1.2.7.3)</w:t>
      </w:r>
      <w:r w:rsidRPr="0048643D">
        <w:rPr>
          <w:rFonts w:ascii="David" w:hAnsi="David"/>
          <w:b w:val="0"/>
          <w:bCs w:val="0"/>
          <w:szCs w:val="24"/>
          <w:rtl/>
        </w:rPr>
        <w:t xml:space="preserve"> יש לציין במפרט התקציבי את </w:t>
      </w:r>
      <w:r w:rsidRPr="0048643D">
        <w:rPr>
          <w:rFonts w:ascii="David" w:hAnsi="David" w:hint="eastAsia"/>
          <w:b w:val="0"/>
          <w:bCs w:val="0"/>
          <w:szCs w:val="24"/>
          <w:rtl/>
        </w:rPr>
        <w:t>תואר</w:t>
      </w:r>
      <w:r w:rsidRPr="0048643D">
        <w:rPr>
          <w:rFonts w:ascii="David" w:hAnsi="David"/>
          <w:b w:val="0"/>
          <w:bCs w:val="0"/>
          <w:szCs w:val="24"/>
          <w:rtl/>
        </w:rPr>
        <w:t xml:space="preserve"> המלגאי (מסטרנט, דוקטורנט או בתר דוקטורנט), תפקידו של כל מלגאי במחקר, היקף המלגה הנדרשת מן המשרד (באחוזים), מספר החודשים והעלות החודשית של המלגה.</w:t>
      </w:r>
    </w:p>
    <w:p w:rsidR="001F55E6" w:rsidRPr="0048643D" w:rsidRDefault="00313EC3"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0A1128">
        <w:rPr>
          <w:rFonts w:ascii="David" w:hAnsi="David" w:hint="eastAsia"/>
          <w:b w:val="0"/>
          <w:bCs w:val="0"/>
          <w:szCs w:val="24"/>
          <w:rtl/>
        </w:rPr>
        <w:t>לא</w:t>
      </w:r>
      <w:r w:rsidRPr="000A1128">
        <w:rPr>
          <w:rFonts w:ascii="David" w:hAnsi="David"/>
          <w:b w:val="0"/>
          <w:bCs w:val="0"/>
          <w:szCs w:val="24"/>
          <w:rtl/>
        </w:rPr>
        <w:t xml:space="preserve"> יתאפשר מימון נוסף </w:t>
      </w:r>
      <w:r w:rsidRPr="000A1128">
        <w:rPr>
          <w:rFonts w:ascii="David" w:hAnsi="David" w:hint="cs"/>
          <w:b w:val="0"/>
          <w:bCs w:val="0"/>
          <w:szCs w:val="24"/>
          <w:rtl/>
        </w:rPr>
        <w:t xml:space="preserve">של סטודנטים </w:t>
      </w:r>
      <w:r w:rsidRPr="000A1128">
        <w:rPr>
          <w:rFonts w:ascii="David" w:hAnsi="David" w:hint="eastAsia"/>
          <w:b w:val="0"/>
          <w:bCs w:val="0"/>
          <w:szCs w:val="24"/>
          <w:rtl/>
        </w:rPr>
        <w:t>מאת</w:t>
      </w:r>
      <w:r w:rsidRPr="000A1128">
        <w:rPr>
          <w:rFonts w:ascii="David" w:hAnsi="David"/>
          <w:b w:val="0"/>
          <w:bCs w:val="0"/>
          <w:szCs w:val="24"/>
          <w:rtl/>
        </w:rPr>
        <w:t xml:space="preserve"> </w:t>
      </w:r>
      <w:r w:rsidRPr="000A1128">
        <w:rPr>
          <w:rFonts w:ascii="David" w:hAnsi="David" w:hint="eastAsia"/>
          <w:b w:val="0"/>
          <w:bCs w:val="0"/>
          <w:szCs w:val="24"/>
          <w:rtl/>
        </w:rPr>
        <w:t>המשרד</w:t>
      </w:r>
      <w:r w:rsidRPr="000A1128">
        <w:rPr>
          <w:rFonts w:ascii="David" w:hAnsi="David"/>
          <w:b w:val="0"/>
          <w:bCs w:val="0"/>
          <w:szCs w:val="24"/>
          <w:rtl/>
        </w:rPr>
        <w:t xml:space="preserve"> (ב</w:t>
      </w:r>
      <w:r w:rsidRPr="000A1128">
        <w:rPr>
          <w:rFonts w:ascii="David" w:hAnsi="David" w:hint="cs"/>
          <w:b w:val="0"/>
          <w:bCs w:val="0"/>
          <w:szCs w:val="24"/>
          <w:rtl/>
        </w:rPr>
        <w:t xml:space="preserve">כל </w:t>
      </w:r>
      <w:r w:rsidRPr="000A1128">
        <w:rPr>
          <w:rFonts w:ascii="David" w:hAnsi="David"/>
          <w:b w:val="0"/>
          <w:bCs w:val="0"/>
          <w:szCs w:val="24"/>
          <w:rtl/>
        </w:rPr>
        <w:t>מסגרת מימון אחרת</w:t>
      </w:r>
      <w:r w:rsidRPr="000A1128">
        <w:rPr>
          <w:rFonts w:ascii="David" w:hAnsi="David" w:hint="cs"/>
          <w:b w:val="0"/>
          <w:bCs w:val="0"/>
          <w:szCs w:val="24"/>
          <w:rtl/>
        </w:rPr>
        <w:t xml:space="preserve"> אותה מציע המשרד</w:t>
      </w:r>
      <w:r w:rsidRPr="000A1128">
        <w:rPr>
          <w:rFonts w:ascii="David" w:hAnsi="David"/>
          <w:b w:val="0"/>
          <w:bCs w:val="0"/>
          <w:szCs w:val="24"/>
          <w:rtl/>
        </w:rPr>
        <w:t xml:space="preserve">) </w:t>
      </w:r>
      <w:r w:rsidRPr="000A1128">
        <w:rPr>
          <w:rFonts w:ascii="David" w:hAnsi="David" w:hint="eastAsia"/>
          <w:b w:val="0"/>
          <w:bCs w:val="0"/>
          <w:szCs w:val="24"/>
          <w:rtl/>
        </w:rPr>
        <w:t>או</w:t>
      </w:r>
      <w:r w:rsidRPr="000A1128">
        <w:rPr>
          <w:rFonts w:ascii="David" w:hAnsi="David"/>
          <w:b w:val="0"/>
          <w:bCs w:val="0"/>
          <w:szCs w:val="24"/>
          <w:rtl/>
        </w:rPr>
        <w:t xml:space="preserve"> </w:t>
      </w:r>
      <w:r w:rsidRPr="000A1128">
        <w:rPr>
          <w:rFonts w:ascii="David" w:hAnsi="David" w:hint="eastAsia"/>
          <w:b w:val="0"/>
          <w:bCs w:val="0"/>
          <w:szCs w:val="24"/>
          <w:rtl/>
        </w:rPr>
        <w:t>מימון</w:t>
      </w:r>
      <w:r w:rsidRPr="000A1128">
        <w:rPr>
          <w:rFonts w:ascii="David" w:hAnsi="David"/>
          <w:b w:val="0"/>
          <w:bCs w:val="0"/>
          <w:szCs w:val="24"/>
          <w:rtl/>
        </w:rPr>
        <w:t xml:space="preserve"> נוסף מאת </w:t>
      </w:r>
      <w:r w:rsidRPr="000A1128">
        <w:rPr>
          <w:rFonts w:ascii="David" w:hAnsi="David" w:hint="eastAsia"/>
          <w:b w:val="0"/>
          <w:bCs w:val="0"/>
          <w:szCs w:val="24"/>
          <w:rtl/>
        </w:rPr>
        <w:t>כל</w:t>
      </w:r>
      <w:r w:rsidRPr="000A1128">
        <w:rPr>
          <w:rFonts w:ascii="David" w:hAnsi="David"/>
          <w:b w:val="0"/>
          <w:bCs w:val="0"/>
          <w:szCs w:val="24"/>
          <w:rtl/>
        </w:rPr>
        <w:t xml:space="preserve"> </w:t>
      </w:r>
      <w:r w:rsidRPr="000A1128">
        <w:rPr>
          <w:rFonts w:ascii="David" w:hAnsi="David" w:hint="eastAsia"/>
          <w:b w:val="0"/>
          <w:bCs w:val="0"/>
          <w:szCs w:val="24"/>
          <w:rtl/>
        </w:rPr>
        <w:t>גורם</w:t>
      </w:r>
      <w:r w:rsidRPr="000A1128">
        <w:rPr>
          <w:rFonts w:ascii="David" w:hAnsi="David"/>
          <w:b w:val="0"/>
          <w:bCs w:val="0"/>
          <w:szCs w:val="24"/>
          <w:rtl/>
        </w:rPr>
        <w:t xml:space="preserve"> </w:t>
      </w:r>
      <w:r w:rsidRPr="000A1128">
        <w:rPr>
          <w:rFonts w:ascii="David" w:hAnsi="David" w:hint="eastAsia"/>
          <w:b w:val="0"/>
          <w:bCs w:val="0"/>
          <w:szCs w:val="24"/>
          <w:rtl/>
        </w:rPr>
        <w:t>ממשלתי</w:t>
      </w:r>
      <w:r w:rsidRPr="000A1128">
        <w:rPr>
          <w:rFonts w:ascii="David" w:hAnsi="David"/>
          <w:b w:val="0"/>
          <w:bCs w:val="0"/>
          <w:szCs w:val="24"/>
          <w:rtl/>
        </w:rPr>
        <w:t xml:space="preserve"> </w:t>
      </w:r>
      <w:r w:rsidRPr="000A1128">
        <w:rPr>
          <w:rFonts w:ascii="David" w:hAnsi="David" w:hint="eastAsia"/>
          <w:b w:val="0"/>
          <w:bCs w:val="0"/>
          <w:szCs w:val="24"/>
          <w:rtl/>
        </w:rPr>
        <w:t>אחר</w:t>
      </w:r>
      <w:r w:rsidRPr="000A1128">
        <w:rPr>
          <w:rFonts w:ascii="David" w:hAnsi="David"/>
          <w:b w:val="0"/>
          <w:bCs w:val="0"/>
          <w:szCs w:val="24"/>
          <w:rtl/>
        </w:rPr>
        <w:t xml:space="preserve"> (כפל מימון), </w:t>
      </w:r>
      <w:r w:rsidRPr="000A1128">
        <w:rPr>
          <w:rFonts w:ascii="David" w:hAnsi="David" w:hint="eastAsia"/>
          <w:b w:val="0"/>
          <w:bCs w:val="0"/>
          <w:szCs w:val="24"/>
          <w:rtl/>
        </w:rPr>
        <w:t>למועסק</w:t>
      </w:r>
      <w:r w:rsidRPr="000A1128">
        <w:rPr>
          <w:rFonts w:ascii="David" w:hAnsi="David"/>
          <w:b w:val="0"/>
          <w:bCs w:val="0"/>
          <w:szCs w:val="24"/>
          <w:rtl/>
        </w:rPr>
        <w:t xml:space="preserve"> </w:t>
      </w:r>
      <w:r w:rsidRPr="000A1128">
        <w:rPr>
          <w:rFonts w:ascii="David" w:hAnsi="David" w:hint="eastAsia"/>
          <w:b w:val="0"/>
          <w:bCs w:val="0"/>
          <w:szCs w:val="24"/>
          <w:rtl/>
        </w:rPr>
        <w:t>במשרה</w:t>
      </w:r>
      <w:r w:rsidRPr="000A1128">
        <w:rPr>
          <w:rFonts w:ascii="David" w:hAnsi="David"/>
          <w:b w:val="0"/>
          <w:bCs w:val="0"/>
          <w:szCs w:val="24"/>
          <w:rtl/>
        </w:rPr>
        <w:t xml:space="preserve"> במחקר, </w:t>
      </w:r>
      <w:r w:rsidRPr="000A1128">
        <w:rPr>
          <w:rFonts w:ascii="David" w:hAnsi="David" w:hint="eastAsia"/>
          <w:b w:val="0"/>
          <w:bCs w:val="0"/>
          <w:szCs w:val="24"/>
          <w:rtl/>
        </w:rPr>
        <w:t>כמפורט</w:t>
      </w:r>
      <w:r w:rsidRPr="000A1128">
        <w:rPr>
          <w:rFonts w:ascii="David" w:hAnsi="David"/>
          <w:b w:val="0"/>
          <w:bCs w:val="0"/>
          <w:szCs w:val="24"/>
          <w:rtl/>
        </w:rPr>
        <w:t xml:space="preserve"> </w:t>
      </w:r>
      <w:r w:rsidRPr="000A1128">
        <w:rPr>
          <w:rFonts w:ascii="David" w:hAnsi="David" w:hint="eastAsia"/>
          <w:b w:val="0"/>
          <w:bCs w:val="0"/>
          <w:szCs w:val="24"/>
          <w:rtl/>
        </w:rPr>
        <w:t>לעיל</w:t>
      </w:r>
      <w:r w:rsidRPr="000A1128">
        <w:rPr>
          <w:rFonts w:ascii="David" w:hAnsi="David"/>
          <w:b w:val="0"/>
          <w:bCs w:val="0"/>
          <w:szCs w:val="24"/>
          <w:rtl/>
        </w:rPr>
        <w:t xml:space="preserve">. </w:t>
      </w:r>
      <w:r w:rsidRPr="000A1128">
        <w:rPr>
          <w:rFonts w:ascii="David" w:hAnsi="David" w:hint="eastAsia"/>
          <w:b w:val="0"/>
          <w:bCs w:val="0"/>
          <w:szCs w:val="24"/>
          <w:rtl/>
        </w:rPr>
        <w:t>החוקר</w:t>
      </w:r>
      <w:r w:rsidRPr="000A1128">
        <w:rPr>
          <w:rFonts w:ascii="David" w:hAnsi="David"/>
          <w:b w:val="0"/>
          <w:bCs w:val="0"/>
          <w:szCs w:val="24"/>
          <w:rtl/>
        </w:rPr>
        <w:t xml:space="preserve"> או הסטודנט אחר</w:t>
      </w:r>
      <w:r w:rsidRPr="000A1128">
        <w:rPr>
          <w:rFonts w:ascii="David" w:hAnsi="David" w:hint="eastAsia"/>
          <w:b w:val="0"/>
          <w:bCs w:val="0"/>
          <w:szCs w:val="24"/>
          <w:rtl/>
        </w:rPr>
        <w:t>אים</w:t>
      </w:r>
      <w:r w:rsidRPr="000A1128">
        <w:rPr>
          <w:rFonts w:ascii="David" w:hAnsi="David"/>
          <w:b w:val="0"/>
          <w:bCs w:val="0"/>
          <w:szCs w:val="24"/>
          <w:rtl/>
        </w:rPr>
        <w:t xml:space="preserve"> ביחד ולחוד לדווח למשרד על כל מימון נוסף אשר קיבל </w:t>
      </w:r>
      <w:r w:rsidRPr="000A1128">
        <w:rPr>
          <w:rFonts w:ascii="David" w:hAnsi="David" w:hint="eastAsia"/>
          <w:b w:val="0"/>
          <w:bCs w:val="0"/>
          <w:szCs w:val="24"/>
          <w:rtl/>
        </w:rPr>
        <w:t>הסטודנט</w:t>
      </w:r>
      <w:r w:rsidRPr="000A1128">
        <w:rPr>
          <w:rFonts w:ascii="David" w:hAnsi="David"/>
          <w:b w:val="0"/>
          <w:bCs w:val="0"/>
          <w:szCs w:val="24"/>
          <w:rtl/>
        </w:rPr>
        <w:t>, מטעם המשרד או מכל גורם ממשלתי אחר.</w:t>
      </w:r>
    </w:p>
    <w:p w:rsidR="001F55E6" w:rsidRPr="0048643D" w:rsidRDefault="001F55E6" w:rsidP="001C31E3">
      <w:pPr>
        <w:pStyle w:val="14"/>
        <w:numPr>
          <w:ilvl w:val="0"/>
          <w:numId w:val="119"/>
        </w:numPr>
        <w:tabs>
          <w:tab w:val="left" w:pos="84"/>
          <w:tab w:val="left" w:pos="850"/>
        </w:tabs>
        <w:spacing w:before="240" w:line="360" w:lineRule="auto"/>
        <w:jc w:val="both"/>
        <w:rPr>
          <w:rFonts w:ascii="David" w:hAnsi="David"/>
          <w:szCs w:val="24"/>
          <w:rtl/>
        </w:rPr>
      </w:pPr>
      <w:r w:rsidRPr="0048643D">
        <w:rPr>
          <w:rFonts w:ascii="David" w:hAnsi="David" w:hint="eastAsia"/>
          <w:szCs w:val="24"/>
          <w:rtl/>
        </w:rPr>
        <w:t>חומרים</w:t>
      </w:r>
      <w:r w:rsidRPr="0048643D">
        <w:rPr>
          <w:rFonts w:ascii="David" w:hAnsi="David"/>
          <w:szCs w:val="24"/>
          <w:rtl/>
        </w:rPr>
        <w:t xml:space="preserve"> </w:t>
      </w:r>
      <w:r w:rsidRPr="0048643D">
        <w:rPr>
          <w:rFonts w:ascii="David" w:hAnsi="David" w:hint="eastAsia"/>
          <w:szCs w:val="24"/>
          <w:rtl/>
        </w:rPr>
        <w:t>אזילים</w:t>
      </w:r>
      <w:r w:rsidR="00681546">
        <w:rPr>
          <w:rFonts w:ascii="David" w:hAnsi="David" w:hint="cs"/>
          <w:szCs w:val="24"/>
          <w:rtl/>
        </w:rPr>
        <w:t xml:space="preserve"> וציוד מתכלה</w:t>
      </w:r>
      <w:r w:rsidRPr="0048643D">
        <w:rPr>
          <w:rFonts w:ascii="David" w:hAnsi="David"/>
          <w:szCs w:val="24"/>
          <w:rtl/>
        </w:rPr>
        <w:t>:</w:t>
      </w:r>
    </w:p>
    <w:p w:rsidR="009B670F"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זה</w:t>
      </w:r>
      <w:r w:rsidRPr="0048643D">
        <w:rPr>
          <w:rFonts w:ascii="David" w:hAnsi="David"/>
          <w:b w:val="0"/>
          <w:bCs w:val="0"/>
          <w:szCs w:val="24"/>
          <w:rtl/>
        </w:rPr>
        <w:t xml:space="preserve"> </w:t>
      </w:r>
      <w:r w:rsidRPr="0048643D">
        <w:rPr>
          <w:rFonts w:ascii="David" w:hAnsi="David" w:hint="eastAsia"/>
          <w:b w:val="0"/>
          <w:bCs w:val="0"/>
          <w:szCs w:val="24"/>
          <w:rtl/>
        </w:rPr>
        <w:t>ירשם</w:t>
      </w:r>
      <w:r w:rsidRPr="0048643D">
        <w:rPr>
          <w:rFonts w:ascii="David" w:hAnsi="David"/>
          <w:b w:val="0"/>
          <w:bCs w:val="0"/>
          <w:szCs w:val="24"/>
          <w:rtl/>
        </w:rPr>
        <w:t xml:space="preserve"> "</w:t>
      </w:r>
      <w:r w:rsidRPr="0048643D">
        <w:rPr>
          <w:rFonts w:ascii="David" w:hAnsi="David" w:hint="eastAsia"/>
          <w:b w:val="0"/>
          <w:bCs w:val="0"/>
          <w:szCs w:val="24"/>
          <w:rtl/>
        </w:rPr>
        <w:t>שם</w:t>
      </w:r>
      <w:r w:rsidRPr="0048643D">
        <w:rPr>
          <w:rFonts w:ascii="David" w:hAnsi="David"/>
          <w:b w:val="0"/>
          <w:bCs w:val="0"/>
          <w:szCs w:val="24"/>
          <w:rtl/>
        </w:rPr>
        <w:t xml:space="preserve"> </w:t>
      </w:r>
      <w:r w:rsidRPr="0048643D">
        <w:rPr>
          <w:rFonts w:ascii="David" w:hAnsi="David" w:hint="eastAsia"/>
          <w:b w:val="0"/>
          <w:bCs w:val="0"/>
          <w:szCs w:val="24"/>
          <w:rtl/>
        </w:rPr>
        <w:t>הפריט</w:t>
      </w:r>
      <w:r w:rsidRPr="0048643D">
        <w:rPr>
          <w:rFonts w:ascii="David" w:hAnsi="David"/>
          <w:b w:val="0"/>
          <w:bCs w:val="0"/>
          <w:szCs w:val="24"/>
          <w:rtl/>
        </w:rPr>
        <w:t xml:space="preserve">" </w:t>
      </w:r>
      <w:r w:rsidRPr="0048643D">
        <w:rPr>
          <w:rFonts w:ascii="David" w:hAnsi="David" w:hint="eastAsia"/>
          <w:b w:val="0"/>
          <w:bCs w:val="0"/>
          <w:szCs w:val="24"/>
          <w:rtl/>
        </w:rPr>
        <w:t>וסה</w:t>
      </w:r>
      <w:r w:rsidRPr="0048643D">
        <w:rPr>
          <w:rFonts w:ascii="David" w:hAnsi="David"/>
          <w:b w:val="0"/>
          <w:bCs w:val="0"/>
          <w:szCs w:val="24"/>
          <w:rtl/>
        </w:rPr>
        <w:t>"</w:t>
      </w:r>
      <w:r w:rsidRPr="0048643D">
        <w:rPr>
          <w:rFonts w:ascii="David" w:hAnsi="David" w:hint="eastAsia"/>
          <w:b w:val="0"/>
          <w:bCs w:val="0"/>
          <w:szCs w:val="24"/>
          <w:rtl/>
        </w:rPr>
        <w:t>כ</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p>
    <w:p w:rsidR="001F55E6"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hint="eastAsia"/>
          <w:b w:val="0"/>
          <w:bCs w:val="0"/>
          <w:szCs w:val="24"/>
          <w:rtl/>
        </w:rPr>
        <w:t>אין</w:t>
      </w:r>
      <w:r w:rsidRPr="0048643D">
        <w:rPr>
          <w:rFonts w:ascii="David" w:hAnsi="David"/>
          <w:b w:val="0"/>
          <w:bCs w:val="0"/>
          <w:szCs w:val="24"/>
          <w:rtl/>
        </w:rPr>
        <w:t xml:space="preserve"> </w:t>
      </w:r>
      <w:r w:rsidRPr="0048643D">
        <w:rPr>
          <w:rFonts w:ascii="David" w:hAnsi="David" w:hint="eastAsia"/>
          <w:b w:val="0"/>
          <w:bCs w:val="0"/>
          <w:szCs w:val="24"/>
          <w:rtl/>
        </w:rPr>
        <w:t>צורך</w:t>
      </w:r>
      <w:r w:rsidRPr="0048643D">
        <w:rPr>
          <w:rFonts w:ascii="David" w:hAnsi="David"/>
          <w:b w:val="0"/>
          <w:bCs w:val="0"/>
          <w:szCs w:val="24"/>
          <w:rtl/>
        </w:rPr>
        <w:t xml:space="preserve"> </w:t>
      </w:r>
      <w:r w:rsidRPr="0048643D">
        <w:rPr>
          <w:rFonts w:ascii="David" w:hAnsi="David" w:hint="eastAsia"/>
          <w:b w:val="0"/>
          <w:bCs w:val="0"/>
          <w:szCs w:val="24"/>
          <w:rtl/>
        </w:rPr>
        <w:t>לפרט</w:t>
      </w:r>
      <w:r w:rsidRPr="0048643D">
        <w:rPr>
          <w:rFonts w:ascii="David" w:hAnsi="David"/>
          <w:b w:val="0"/>
          <w:bCs w:val="0"/>
          <w:szCs w:val="24"/>
          <w:rtl/>
        </w:rPr>
        <w:t xml:space="preserve"> </w:t>
      </w:r>
      <w:r w:rsidRPr="0048643D">
        <w:rPr>
          <w:rFonts w:ascii="David" w:hAnsi="David" w:hint="eastAsia"/>
          <w:b w:val="0"/>
          <w:bCs w:val="0"/>
          <w:szCs w:val="24"/>
          <w:rtl/>
        </w:rPr>
        <w:t>כמויות</w:t>
      </w:r>
      <w:r w:rsidRPr="0048643D">
        <w:rPr>
          <w:rFonts w:ascii="David" w:hAnsi="David"/>
          <w:b w:val="0"/>
          <w:bCs w:val="0"/>
          <w:szCs w:val="24"/>
          <w:rtl/>
        </w:rPr>
        <w:t>.</w:t>
      </w:r>
    </w:p>
    <w:p w:rsidR="00840DF8" w:rsidRPr="001C31E3" w:rsidRDefault="00840DF8"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hint="eastAsia"/>
          <w:b w:val="0"/>
          <w:bCs w:val="0"/>
          <w:szCs w:val="24"/>
          <w:rtl/>
        </w:rPr>
        <w:t>התשלום</w:t>
      </w:r>
      <w:r w:rsidRPr="0048643D">
        <w:rPr>
          <w:rFonts w:ascii="David" w:hAnsi="David"/>
          <w:b w:val="0"/>
          <w:bCs w:val="0"/>
          <w:szCs w:val="24"/>
          <w:rtl/>
        </w:rPr>
        <w:t xml:space="preserve"> </w:t>
      </w:r>
      <w:r w:rsidRPr="0048643D">
        <w:rPr>
          <w:rFonts w:ascii="David" w:hAnsi="David" w:hint="eastAsia"/>
          <w:b w:val="0"/>
          <w:bCs w:val="0"/>
          <w:szCs w:val="24"/>
          <w:rtl/>
        </w:rPr>
        <w:t>מותנה</w:t>
      </w:r>
      <w:r w:rsidRPr="0048643D">
        <w:rPr>
          <w:rFonts w:ascii="David" w:hAnsi="David"/>
          <w:b w:val="0"/>
          <w:bCs w:val="0"/>
          <w:szCs w:val="24"/>
          <w:rtl/>
        </w:rPr>
        <w:t xml:space="preserve"> </w:t>
      </w:r>
      <w:r w:rsidRPr="0048643D">
        <w:rPr>
          <w:rFonts w:ascii="David" w:hAnsi="David" w:hint="eastAsia"/>
          <w:b w:val="0"/>
          <w:bCs w:val="0"/>
          <w:szCs w:val="24"/>
          <w:rtl/>
        </w:rPr>
        <w:t>בקבלת</w:t>
      </w:r>
      <w:r w:rsidRPr="0048643D">
        <w:rPr>
          <w:rFonts w:ascii="David" w:hAnsi="David"/>
          <w:b w:val="0"/>
          <w:bCs w:val="0"/>
          <w:szCs w:val="24"/>
          <w:rtl/>
        </w:rPr>
        <w:t xml:space="preserve"> </w:t>
      </w:r>
      <w:r w:rsidRPr="0048643D">
        <w:rPr>
          <w:rFonts w:ascii="David" w:hAnsi="David" w:hint="eastAsia"/>
          <w:b w:val="0"/>
          <w:bCs w:val="0"/>
          <w:szCs w:val="24"/>
          <w:rtl/>
        </w:rPr>
        <w:t>פירוט</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w:t>
      </w:r>
      <w:r w:rsidRPr="0048643D">
        <w:rPr>
          <w:rFonts w:ascii="David" w:hAnsi="David" w:hint="eastAsia"/>
          <w:b w:val="0"/>
          <w:bCs w:val="0"/>
          <w:szCs w:val="24"/>
          <w:rtl/>
        </w:rPr>
        <w:t>מחיר</w:t>
      </w:r>
      <w:r w:rsidRPr="0048643D">
        <w:rPr>
          <w:rFonts w:ascii="David" w:hAnsi="David"/>
          <w:b w:val="0"/>
          <w:bCs w:val="0"/>
          <w:szCs w:val="24"/>
          <w:rtl/>
        </w:rPr>
        <w:t xml:space="preserve"> </w:t>
      </w:r>
      <w:r w:rsidRPr="0048643D">
        <w:rPr>
          <w:rFonts w:ascii="David" w:hAnsi="David" w:hint="eastAsia"/>
          <w:b w:val="0"/>
          <w:bCs w:val="0"/>
          <w:szCs w:val="24"/>
          <w:rtl/>
        </w:rPr>
        <w:t>ליחידה</w:t>
      </w:r>
      <w:r w:rsidRPr="0048643D">
        <w:rPr>
          <w:rFonts w:ascii="David" w:hAnsi="David"/>
          <w:b w:val="0"/>
          <w:bCs w:val="0"/>
          <w:szCs w:val="24"/>
          <w:rtl/>
        </w:rPr>
        <w:t xml:space="preserve"> </w:t>
      </w:r>
      <w:r w:rsidRPr="0048643D">
        <w:rPr>
          <w:rFonts w:ascii="David" w:hAnsi="David" w:hint="eastAsia"/>
          <w:b w:val="0"/>
          <w:bCs w:val="0"/>
          <w:szCs w:val="24"/>
          <w:rtl/>
        </w:rPr>
        <w:t>והכמות</w:t>
      </w:r>
      <w:r w:rsidRPr="0048643D">
        <w:rPr>
          <w:rFonts w:ascii="David" w:hAnsi="David"/>
          <w:b w:val="0"/>
          <w:bCs w:val="0"/>
          <w:szCs w:val="24"/>
          <w:rtl/>
        </w:rPr>
        <w:t xml:space="preserve"> </w:t>
      </w:r>
      <w:r w:rsidRPr="0048643D">
        <w:rPr>
          <w:rFonts w:ascii="David" w:hAnsi="David" w:hint="eastAsia"/>
          <w:b w:val="0"/>
          <w:bCs w:val="0"/>
          <w:szCs w:val="24"/>
          <w:rtl/>
        </w:rPr>
        <w:t>הנדרשת</w:t>
      </w:r>
      <w:r w:rsidRPr="0048643D">
        <w:rPr>
          <w:rFonts w:ascii="David" w:hAnsi="David"/>
          <w:b w:val="0"/>
          <w:bCs w:val="0"/>
          <w:szCs w:val="24"/>
          <w:rtl/>
        </w:rPr>
        <w:t xml:space="preserve"> </w:t>
      </w:r>
      <w:r w:rsidRPr="0048643D">
        <w:rPr>
          <w:rFonts w:ascii="David" w:hAnsi="David" w:hint="eastAsia"/>
          <w:b w:val="0"/>
          <w:bCs w:val="0"/>
          <w:szCs w:val="24"/>
          <w:rtl/>
        </w:rPr>
        <w:t>וכנגד</w:t>
      </w:r>
      <w:r w:rsidRPr="0048643D">
        <w:rPr>
          <w:rFonts w:ascii="David" w:hAnsi="David"/>
          <w:b w:val="0"/>
          <w:bCs w:val="0"/>
          <w:szCs w:val="24"/>
          <w:rtl/>
        </w:rPr>
        <w:t xml:space="preserve"> </w:t>
      </w:r>
      <w:r w:rsidRPr="0048643D">
        <w:rPr>
          <w:rFonts w:ascii="David" w:hAnsi="David" w:hint="eastAsia"/>
          <w:b w:val="0"/>
          <w:bCs w:val="0"/>
          <w:szCs w:val="24"/>
          <w:rtl/>
        </w:rPr>
        <w:t>חיובי</w:t>
      </w:r>
      <w:r w:rsidRPr="0048643D">
        <w:rPr>
          <w:rFonts w:ascii="David" w:hAnsi="David"/>
          <w:b w:val="0"/>
          <w:bCs w:val="0"/>
          <w:szCs w:val="24"/>
          <w:rtl/>
        </w:rPr>
        <w:t xml:space="preserve"> </w:t>
      </w:r>
      <w:r w:rsidRPr="0048643D">
        <w:rPr>
          <w:rFonts w:ascii="David" w:hAnsi="David" w:hint="eastAsia"/>
          <w:b w:val="0"/>
          <w:bCs w:val="0"/>
          <w:szCs w:val="24"/>
          <w:rtl/>
        </w:rPr>
        <w:t>פנימי</w:t>
      </w:r>
      <w:r w:rsidRPr="0048643D">
        <w:rPr>
          <w:rFonts w:ascii="David" w:hAnsi="David"/>
          <w:b w:val="0"/>
          <w:bCs w:val="0"/>
          <w:szCs w:val="24"/>
          <w:rtl/>
        </w:rPr>
        <w:t>.</w:t>
      </w:r>
    </w:p>
    <w:p w:rsidR="001F55E6" w:rsidRPr="0048643D" w:rsidRDefault="001F55E6" w:rsidP="001C31E3">
      <w:pPr>
        <w:pStyle w:val="14"/>
        <w:numPr>
          <w:ilvl w:val="0"/>
          <w:numId w:val="119"/>
        </w:numPr>
        <w:tabs>
          <w:tab w:val="left" w:pos="84"/>
          <w:tab w:val="left" w:pos="850"/>
        </w:tabs>
        <w:spacing w:before="240" w:line="360" w:lineRule="auto"/>
        <w:jc w:val="both"/>
        <w:rPr>
          <w:rFonts w:ascii="David" w:hAnsi="David"/>
          <w:szCs w:val="24"/>
          <w:rtl/>
        </w:rPr>
      </w:pPr>
      <w:r w:rsidRPr="0048643D">
        <w:rPr>
          <w:rFonts w:ascii="David" w:hAnsi="David" w:hint="eastAsia"/>
          <w:szCs w:val="24"/>
          <w:rtl/>
        </w:rPr>
        <w:t>ציוד</w:t>
      </w:r>
      <w:r w:rsidRPr="0048643D">
        <w:rPr>
          <w:rFonts w:ascii="David" w:hAnsi="David"/>
          <w:szCs w:val="24"/>
          <w:rtl/>
        </w:rPr>
        <w:t>:</w:t>
      </w:r>
    </w:p>
    <w:p w:rsidR="009B670F"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זה</w:t>
      </w:r>
      <w:r w:rsidRPr="0048643D">
        <w:rPr>
          <w:rFonts w:ascii="David" w:hAnsi="David"/>
          <w:b w:val="0"/>
          <w:bCs w:val="0"/>
          <w:szCs w:val="24"/>
          <w:rtl/>
        </w:rPr>
        <w:t xml:space="preserve"> </w:t>
      </w:r>
      <w:r w:rsidRPr="0048643D">
        <w:rPr>
          <w:rFonts w:ascii="David" w:hAnsi="David" w:hint="eastAsia"/>
          <w:b w:val="0"/>
          <w:bCs w:val="0"/>
          <w:szCs w:val="24"/>
          <w:rtl/>
        </w:rPr>
        <w:t>י</w:t>
      </w:r>
      <w:r w:rsidRPr="0048643D">
        <w:rPr>
          <w:rFonts w:ascii="David" w:hAnsi="David"/>
          <w:b w:val="0"/>
          <w:bCs w:val="0"/>
          <w:szCs w:val="24"/>
          <w:rtl/>
        </w:rPr>
        <w:t xml:space="preserve">ש לציין רק ציוד שיירכש לצורך </w:t>
      </w:r>
      <w:r w:rsidRPr="0048643D">
        <w:rPr>
          <w:rFonts w:ascii="David" w:hAnsi="David" w:hint="eastAsia"/>
          <w:b w:val="0"/>
          <w:bCs w:val="0"/>
          <w:szCs w:val="24"/>
          <w:rtl/>
        </w:rPr>
        <w:t>המחקר</w:t>
      </w:r>
      <w:r w:rsidRPr="0048643D">
        <w:rPr>
          <w:rFonts w:ascii="David" w:hAnsi="David"/>
          <w:b w:val="0"/>
          <w:bCs w:val="0"/>
          <w:szCs w:val="24"/>
          <w:rtl/>
        </w:rPr>
        <w:t xml:space="preserve"> ולפרט את שם הפריט, כמות נדרשת, מחיר יחידה וסה"כ עלות. </w:t>
      </w:r>
    </w:p>
    <w:p w:rsidR="009B670F"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המשרד</w:t>
      </w:r>
      <w:r w:rsidRPr="0048643D">
        <w:rPr>
          <w:rFonts w:ascii="David" w:hAnsi="David"/>
          <w:b w:val="0"/>
          <w:bCs w:val="0"/>
          <w:szCs w:val="24"/>
          <w:rtl/>
        </w:rPr>
        <w:t xml:space="preserve"> לא </w:t>
      </w:r>
      <w:r w:rsidR="00E35670">
        <w:rPr>
          <w:rFonts w:ascii="David" w:hAnsi="David" w:hint="cs"/>
          <w:b w:val="0"/>
          <w:bCs w:val="0"/>
          <w:szCs w:val="24"/>
          <w:rtl/>
        </w:rPr>
        <w:t>יכיר בהוצאה ולא יאשר מימון</w:t>
      </w:r>
      <w:r w:rsidRPr="0048643D">
        <w:rPr>
          <w:rFonts w:ascii="David" w:hAnsi="David"/>
          <w:b w:val="0"/>
          <w:bCs w:val="0"/>
          <w:szCs w:val="24"/>
          <w:rtl/>
        </w:rPr>
        <w:t xml:space="preserve"> ציוד</w:t>
      </w:r>
      <w:r w:rsidR="00E35670">
        <w:rPr>
          <w:rFonts w:ascii="David" w:hAnsi="David" w:hint="cs"/>
          <w:b w:val="0"/>
          <w:bCs w:val="0"/>
          <w:szCs w:val="24"/>
          <w:rtl/>
        </w:rPr>
        <w:t xml:space="preserve"> (לרבות ציוד מחשוב),</w:t>
      </w:r>
      <w:r w:rsidRPr="0048643D">
        <w:rPr>
          <w:rFonts w:ascii="David" w:hAnsi="David"/>
          <w:b w:val="0"/>
          <w:bCs w:val="0"/>
          <w:szCs w:val="24"/>
          <w:rtl/>
        </w:rPr>
        <w:t xml:space="preserve"> </w:t>
      </w:r>
      <w:r w:rsidR="00E35670">
        <w:rPr>
          <w:rFonts w:ascii="David" w:hAnsi="David" w:hint="cs"/>
          <w:b w:val="0"/>
          <w:bCs w:val="0"/>
          <w:szCs w:val="24"/>
          <w:rtl/>
        </w:rPr>
        <w:t>ש</w:t>
      </w:r>
      <w:r w:rsidRPr="0048643D">
        <w:rPr>
          <w:rFonts w:ascii="David" w:hAnsi="David"/>
          <w:b w:val="0"/>
          <w:bCs w:val="0"/>
          <w:szCs w:val="24"/>
          <w:rtl/>
        </w:rPr>
        <w:t>נרכש לפני תחילת המחקר</w:t>
      </w:r>
      <w:r w:rsidR="00F778F3" w:rsidRPr="00F778F3">
        <w:rPr>
          <w:rFonts w:ascii="David" w:hAnsi="David" w:hint="eastAsia"/>
          <w:b w:val="0"/>
          <w:bCs w:val="0"/>
          <w:szCs w:val="24"/>
          <w:rtl/>
        </w:rPr>
        <w:t xml:space="preserve"> </w:t>
      </w:r>
      <w:r w:rsidR="00F778F3">
        <w:rPr>
          <w:rFonts w:ascii="David" w:hAnsi="David" w:hint="cs"/>
          <w:b w:val="0"/>
          <w:bCs w:val="0"/>
          <w:szCs w:val="24"/>
          <w:rtl/>
        </w:rPr>
        <w:t>או</w:t>
      </w:r>
      <w:r w:rsidR="00F778F3" w:rsidRPr="00AC7F90">
        <w:rPr>
          <w:rFonts w:ascii="David" w:hAnsi="David"/>
          <w:b w:val="0"/>
          <w:bCs w:val="0"/>
          <w:szCs w:val="24"/>
          <w:rtl/>
        </w:rPr>
        <w:t xml:space="preserve"> </w:t>
      </w:r>
      <w:r w:rsidR="00F778F3" w:rsidRPr="00AC7F90">
        <w:rPr>
          <w:rFonts w:ascii="David" w:hAnsi="David" w:hint="eastAsia"/>
          <w:b w:val="0"/>
          <w:bCs w:val="0"/>
          <w:szCs w:val="24"/>
          <w:rtl/>
        </w:rPr>
        <w:t>קודם</w:t>
      </w:r>
      <w:r w:rsidR="00F778F3" w:rsidRPr="00AC7F90">
        <w:rPr>
          <w:rFonts w:ascii="David" w:hAnsi="David"/>
          <w:b w:val="0"/>
          <w:bCs w:val="0"/>
          <w:szCs w:val="24"/>
          <w:rtl/>
        </w:rPr>
        <w:t xml:space="preserve"> </w:t>
      </w:r>
      <w:r w:rsidR="00F778F3" w:rsidRPr="00AC7F90">
        <w:rPr>
          <w:rFonts w:ascii="David" w:hAnsi="David" w:hint="eastAsia"/>
          <w:b w:val="0"/>
          <w:bCs w:val="0"/>
          <w:szCs w:val="24"/>
          <w:rtl/>
        </w:rPr>
        <w:t>לחתימת</w:t>
      </w:r>
      <w:r w:rsidR="00F778F3" w:rsidRPr="00AC7F90">
        <w:rPr>
          <w:rFonts w:ascii="David" w:hAnsi="David"/>
          <w:b w:val="0"/>
          <w:bCs w:val="0"/>
          <w:szCs w:val="24"/>
          <w:rtl/>
        </w:rPr>
        <w:t xml:space="preserve"> </w:t>
      </w:r>
      <w:r w:rsidR="00F778F3" w:rsidRPr="00AC7F90">
        <w:rPr>
          <w:rFonts w:ascii="David" w:hAnsi="David" w:hint="eastAsia"/>
          <w:b w:val="0"/>
          <w:bCs w:val="0"/>
          <w:szCs w:val="24"/>
          <w:rtl/>
        </w:rPr>
        <w:t>החוזה</w:t>
      </w:r>
      <w:r w:rsidRPr="0048643D">
        <w:rPr>
          <w:rFonts w:ascii="David" w:hAnsi="David"/>
          <w:b w:val="0"/>
          <w:bCs w:val="0"/>
          <w:szCs w:val="24"/>
          <w:rtl/>
        </w:rPr>
        <w:t xml:space="preserve">. </w:t>
      </w:r>
    </w:p>
    <w:p w:rsidR="00F91B09" w:rsidRPr="008E6F76" w:rsidRDefault="00F91B09"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8E6F76">
        <w:rPr>
          <w:rFonts w:ascii="David" w:hAnsi="David" w:hint="eastAsia"/>
          <w:b w:val="0"/>
          <w:bCs w:val="0"/>
          <w:szCs w:val="24"/>
          <w:rtl/>
        </w:rPr>
        <w:t>כאשר</w:t>
      </w:r>
      <w:r w:rsidRPr="008E6F76">
        <w:rPr>
          <w:rFonts w:ascii="David" w:hAnsi="David"/>
          <w:b w:val="0"/>
          <w:bCs w:val="0"/>
          <w:szCs w:val="24"/>
          <w:rtl/>
        </w:rPr>
        <w:t xml:space="preserve"> מדובר בציוד שייבנה על ידי קבלן משנה, יש לרשום אותו בסעיף "קבלני משנה". </w:t>
      </w:r>
    </w:p>
    <w:p w:rsidR="003C4168" w:rsidRPr="001C31E3" w:rsidRDefault="003C4168"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Pr>
          <w:rFonts w:ascii="David" w:hAnsi="David" w:hint="cs"/>
          <w:b w:val="0"/>
          <w:bCs w:val="0"/>
          <w:szCs w:val="24"/>
          <w:rtl/>
        </w:rPr>
        <w:t xml:space="preserve">בכל שנת מחקר יממן המשרד את עלות הציוד בהיקף של עד 20%, בהתאם למפרט </w:t>
      </w:r>
      <w:r w:rsidRPr="0048643D">
        <w:rPr>
          <w:rFonts w:ascii="David" w:hAnsi="David" w:hint="eastAsia"/>
          <w:b w:val="0"/>
          <w:bCs w:val="0"/>
          <w:szCs w:val="24"/>
          <w:rtl/>
        </w:rPr>
        <w:t>שהוגש</w:t>
      </w:r>
      <w:r w:rsidRPr="0048643D">
        <w:rPr>
          <w:rFonts w:ascii="David" w:hAnsi="David"/>
          <w:b w:val="0"/>
          <w:bCs w:val="0"/>
          <w:szCs w:val="24"/>
          <w:rtl/>
        </w:rPr>
        <w:t xml:space="preserve"> </w:t>
      </w:r>
      <w:r w:rsidRPr="0048643D">
        <w:rPr>
          <w:rFonts w:ascii="David" w:hAnsi="David" w:hint="eastAsia"/>
          <w:b w:val="0"/>
          <w:bCs w:val="0"/>
          <w:szCs w:val="24"/>
          <w:rtl/>
        </w:rPr>
        <w:t>ואושר</w:t>
      </w:r>
      <w:r w:rsidRPr="0048643D">
        <w:rPr>
          <w:rFonts w:ascii="David" w:hAnsi="David"/>
          <w:b w:val="0"/>
          <w:bCs w:val="0"/>
          <w:szCs w:val="24"/>
          <w:rtl/>
        </w:rPr>
        <w:t xml:space="preserve"> </w:t>
      </w:r>
      <w:r w:rsidRPr="0048643D">
        <w:rPr>
          <w:rFonts w:ascii="David" w:hAnsi="David" w:hint="eastAsia"/>
          <w:b w:val="0"/>
          <w:bCs w:val="0"/>
          <w:szCs w:val="24"/>
          <w:rtl/>
        </w:rPr>
        <w:t>במסגרת</w:t>
      </w:r>
      <w:r w:rsidRPr="0048643D">
        <w:rPr>
          <w:rFonts w:ascii="David" w:hAnsi="David"/>
          <w:b w:val="0"/>
          <w:bCs w:val="0"/>
          <w:szCs w:val="24"/>
          <w:rtl/>
        </w:rPr>
        <w:t xml:space="preserve"> </w:t>
      </w:r>
      <w:r w:rsidRPr="0048643D">
        <w:rPr>
          <w:rFonts w:ascii="David" w:hAnsi="David" w:hint="eastAsia"/>
          <w:b w:val="0"/>
          <w:bCs w:val="0"/>
          <w:szCs w:val="24"/>
          <w:rtl/>
        </w:rPr>
        <w:t>ההצעה</w:t>
      </w:r>
      <w:r w:rsidRPr="0048643D">
        <w:rPr>
          <w:rFonts w:ascii="David" w:hAnsi="David"/>
          <w:b w:val="0"/>
          <w:bCs w:val="0"/>
          <w:szCs w:val="24"/>
          <w:rtl/>
        </w:rPr>
        <w:t xml:space="preserve"> </w:t>
      </w:r>
      <w:r w:rsidRPr="0048643D">
        <w:rPr>
          <w:rFonts w:ascii="David" w:hAnsi="David" w:hint="eastAsia"/>
          <w:b w:val="0"/>
          <w:bCs w:val="0"/>
          <w:szCs w:val="24"/>
          <w:rtl/>
        </w:rPr>
        <w:t>הזוכה</w:t>
      </w:r>
      <w:r w:rsidRPr="0048643D">
        <w:rPr>
          <w:rFonts w:ascii="David" w:hAnsi="David"/>
          <w:b w:val="0"/>
          <w:bCs w:val="0"/>
          <w:szCs w:val="24"/>
          <w:rtl/>
        </w:rPr>
        <w:t>.</w:t>
      </w:r>
    </w:p>
    <w:p w:rsidR="000E79D5" w:rsidRPr="00E35670" w:rsidRDefault="000E79D5"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1C31E3">
        <w:rPr>
          <w:rFonts w:ascii="David" w:hAnsi="David"/>
          <w:b w:val="0"/>
          <w:bCs w:val="0"/>
          <w:szCs w:val="24"/>
          <w:rtl/>
        </w:rPr>
        <w:t xml:space="preserve">התמורה עבור רכישת ציוד מחשוב ייעודי </w:t>
      </w:r>
      <w:r w:rsidRPr="001C31E3">
        <w:rPr>
          <w:rFonts w:ascii="David" w:hAnsi="David" w:hint="eastAsia"/>
          <w:b w:val="0"/>
          <w:bCs w:val="0"/>
          <w:szCs w:val="24"/>
          <w:rtl/>
        </w:rPr>
        <w:t>למחקר</w:t>
      </w:r>
      <w:r w:rsidRPr="001C31E3">
        <w:rPr>
          <w:rFonts w:ascii="David" w:hAnsi="David"/>
          <w:b w:val="0"/>
          <w:bCs w:val="0"/>
          <w:szCs w:val="24"/>
          <w:rtl/>
        </w:rPr>
        <w:t xml:space="preserve"> תהיה בסך של </w:t>
      </w:r>
      <w:r w:rsidRPr="001C31E3">
        <w:rPr>
          <w:rFonts w:ascii="David" w:hAnsi="David" w:hint="eastAsia"/>
          <w:b w:val="0"/>
          <w:bCs w:val="0"/>
          <w:szCs w:val="24"/>
          <w:rtl/>
        </w:rPr>
        <w:t>עד</w:t>
      </w:r>
      <w:r w:rsidRPr="001C31E3">
        <w:rPr>
          <w:rFonts w:ascii="David" w:hAnsi="David"/>
          <w:b w:val="0"/>
          <w:bCs w:val="0"/>
          <w:szCs w:val="24"/>
          <w:rtl/>
        </w:rPr>
        <w:t xml:space="preserve"> 33% מערך ציוד המחשוב עבור </w:t>
      </w:r>
      <w:r w:rsidRPr="001C31E3">
        <w:rPr>
          <w:rFonts w:ascii="David" w:hAnsi="David" w:hint="eastAsia"/>
          <w:b w:val="0"/>
          <w:bCs w:val="0"/>
          <w:szCs w:val="24"/>
          <w:rtl/>
        </w:rPr>
        <w:t>כל</w:t>
      </w:r>
      <w:r w:rsidRPr="001C31E3">
        <w:rPr>
          <w:rFonts w:ascii="David" w:hAnsi="David"/>
          <w:b w:val="0"/>
          <w:bCs w:val="0"/>
          <w:szCs w:val="24"/>
          <w:rtl/>
        </w:rPr>
        <w:t xml:space="preserve"> </w:t>
      </w:r>
      <w:r w:rsidRPr="001C31E3">
        <w:rPr>
          <w:rFonts w:ascii="David" w:hAnsi="David" w:hint="eastAsia"/>
          <w:b w:val="0"/>
          <w:bCs w:val="0"/>
          <w:szCs w:val="24"/>
          <w:rtl/>
        </w:rPr>
        <w:t>אחת</w:t>
      </w:r>
      <w:r w:rsidRPr="001C31E3">
        <w:rPr>
          <w:rFonts w:ascii="David" w:hAnsi="David"/>
          <w:b w:val="0"/>
          <w:bCs w:val="0"/>
          <w:szCs w:val="24"/>
          <w:rtl/>
        </w:rPr>
        <w:t xml:space="preserve"> </w:t>
      </w:r>
      <w:r w:rsidRPr="001C31E3">
        <w:rPr>
          <w:rFonts w:ascii="David" w:hAnsi="David" w:hint="eastAsia"/>
          <w:b w:val="0"/>
          <w:bCs w:val="0"/>
          <w:szCs w:val="24"/>
          <w:rtl/>
        </w:rPr>
        <w:t>משנות</w:t>
      </w:r>
      <w:r w:rsidRPr="001C31E3">
        <w:rPr>
          <w:rFonts w:ascii="David" w:hAnsi="David"/>
          <w:b w:val="0"/>
          <w:bCs w:val="0"/>
          <w:szCs w:val="24"/>
          <w:rtl/>
        </w:rPr>
        <w:t xml:space="preserve"> </w:t>
      </w:r>
      <w:r w:rsidRPr="001C31E3">
        <w:rPr>
          <w:rFonts w:ascii="David" w:hAnsi="David" w:hint="eastAsia"/>
          <w:b w:val="0"/>
          <w:bCs w:val="0"/>
          <w:szCs w:val="24"/>
          <w:rtl/>
        </w:rPr>
        <w:t>המחקר</w:t>
      </w:r>
      <w:r w:rsidRPr="001C31E3">
        <w:rPr>
          <w:rFonts w:ascii="David" w:hAnsi="David"/>
          <w:b w:val="0"/>
          <w:bCs w:val="0"/>
          <w:szCs w:val="24"/>
          <w:rtl/>
        </w:rPr>
        <w:t xml:space="preserve">, </w:t>
      </w:r>
      <w:r w:rsidR="00E35670" w:rsidRPr="00E35670">
        <w:rPr>
          <w:rFonts w:ascii="David" w:hAnsi="David" w:hint="eastAsia"/>
          <w:b w:val="0"/>
          <w:bCs w:val="0"/>
          <w:szCs w:val="24"/>
          <w:rtl/>
        </w:rPr>
        <w:t>בהתאם</w:t>
      </w:r>
      <w:r w:rsidR="00E35670" w:rsidRPr="00E35670">
        <w:rPr>
          <w:rFonts w:ascii="David" w:hAnsi="David"/>
          <w:b w:val="0"/>
          <w:bCs w:val="0"/>
          <w:szCs w:val="24"/>
          <w:rtl/>
        </w:rPr>
        <w:t xml:space="preserve"> </w:t>
      </w:r>
      <w:r w:rsidR="00E35670" w:rsidRPr="00E35670">
        <w:rPr>
          <w:rFonts w:ascii="David" w:hAnsi="David" w:hint="eastAsia"/>
          <w:b w:val="0"/>
          <w:bCs w:val="0"/>
          <w:szCs w:val="24"/>
          <w:rtl/>
        </w:rPr>
        <w:t>למפרט</w:t>
      </w:r>
      <w:r w:rsidR="00E35670" w:rsidRPr="00E35670">
        <w:rPr>
          <w:rFonts w:ascii="David" w:hAnsi="David"/>
          <w:b w:val="0"/>
          <w:bCs w:val="0"/>
          <w:szCs w:val="24"/>
          <w:rtl/>
        </w:rPr>
        <w:t xml:space="preserve"> </w:t>
      </w:r>
      <w:r w:rsidR="00E35670" w:rsidRPr="00E35670">
        <w:rPr>
          <w:rFonts w:ascii="David" w:hAnsi="David" w:hint="eastAsia"/>
          <w:b w:val="0"/>
          <w:bCs w:val="0"/>
          <w:szCs w:val="24"/>
          <w:rtl/>
        </w:rPr>
        <w:t>שהוגש</w:t>
      </w:r>
      <w:r w:rsidR="00E35670" w:rsidRPr="00E35670">
        <w:rPr>
          <w:rFonts w:ascii="David" w:hAnsi="David"/>
          <w:b w:val="0"/>
          <w:bCs w:val="0"/>
          <w:szCs w:val="24"/>
          <w:rtl/>
        </w:rPr>
        <w:t xml:space="preserve"> </w:t>
      </w:r>
      <w:r w:rsidR="00E35670" w:rsidRPr="00E35670">
        <w:rPr>
          <w:rFonts w:ascii="David" w:hAnsi="David" w:hint="eastAsia"/>
          <w:b w:val="0"/>
          <w:bCs w:val="0"/>
          <w:szCs w:val="24"/>
          <w:rtl/>
        </w:rPr>
        <w:t>ואושר</w:t>
      </w:r>
      <w:r w:rsidR="00E35670" w:rsidRPr="00E35670">
        <w:rPr>
          <w:rFonts w:ascii="David" w:hAnsi="David"/>
          <w:b w:val="0"/>
          <w:bCs w:val="0"/>
          <w:szCs w:val="24"/>
          <w:rtl/>
        </w:rPr>
        <w:t xml:space="preserve"> </w:t>
      </w:r>
      <w:r w:rsidR="00E35670" w:rsidRPr="00E35670">
        <w:rPr>
          <w:rFonts w:ascii="David" w:hAnsi="David" w:hint="eastAsia"/>
          <w:b w:val="0"/>
          <w:bCs w:val="0"/>
          <w:szCs w:val="24"/>
          <w:rtl/>
        </w:rPr>
        <w:t>בוועדת</w:t>
      </w:r>
      <w:r w:rsidR="00E35670" w:rsidRPr="00E35670">
        <w:rPr>
          <w:rFonts w:ascii="David" w:hAnsi="David"/>
          <w:b w:val="0"/>
          <w:bCs w:val="0"/>
          <w:szCs w:val="24"/>
          <w:rtl/>
        </w:rPr>
        <w:t xml:space="preserve"> </w:t>
      </w:r>
      <w:r w:rsidR="00E35670" w:rsidRPr="00E35670">
        <w:rPr>
          <w:rFonts w:ascii="David" w:hAnsi="David" w:hint="eastAsia"/>
          <w:b w:val="0"/>
          <w:bCs w:val="0"/>
          <w:szCs w:val="24"/>
          <w:rtl/>
        </w:rPr>
        <w:t>המכרזים</w:t>
      </w:r>
      <w:r w:rsidR="00E35670" w:rsidRPr="00E35670">
        <w:rPr>
          <w:rFonts w:ascii="David" w:hAnsi="David"/>
          <w:b w:val="0"/>
          <w:bCs w:val="0"/>
          <w:szCs w:val="24"/>
          <w:rtl/>
        </w:rPr>
        <w:t xml:space="preserve"> </w:t>
      </w:r>
      <w:r w:rsidR="00E35670" w:rsidRPr="00E35670">
        <w:rPr>
          <w:rFonts w:ascii="David" w:hAnsi="David" w:hint="eastAsia"/>
          <w:b w:val="0"/>
          <w:bCs w:val="0"/>
          <w:szCs w:val="24"/>
          <w:rtl/>
        </w:rPr>
        <w:t>במסגרת</w:t>
      </w:r>
      <w:r w:rsidR="00E35670" w:rsidRPr="00E35670">
        <w:rPr>
          <w:rFonts w:ascii="David" w:hAnsi="David"/>
          <w:b w:val="0"/>
          <w:bCs w:val="0"/>
          <w:szCs w:val="24"/>
          <w:rtl/>
        </w:rPr>
        <w:t xml:space="preserve"> </w:t>
      </w:r>
      <w:r w:rsidR="00E35670" w:rsidRPr="00E35670">
        <w:rPr>
          <w:rFonts w:ascii="David" w:hAnsi="David" w:hint="eastAsia"/>
          <w:b w:val="0"/>
          <w:bCs w:val="0"/>
          <w:szCs w:val="24"/>
          <w:rtl/>
        </w:rPr>
        <w:t>הדיון</w:t>
      </w:r>
      <w:r w:rsidR="00E35670" w:rsidRPr="00E35670">
        <w:rPr>
          <w:rFonts w:ascii="David" w:hAnsi="David"/>
          <w:b w:val="0"/>
          <w:bCs w:val="0"/>
          <w:szCs w:val="24"/>
          <w:rtl/>
        </w:rPr>
        <w:t xml:space="preserve"> </w:t>
      </w:r>
      <w:r w:rsidR="00E35670" w:rsidRPr="00E35670">
        <w:rPr>
          <w:rFonts w:ascii="David" w:hAnsi="David" w:hint="eastAsia"/>
          <w:b w:val="0"/>
          <w:bCs w:val="0"/>
          <w:szCs w:val="24"/>
          <w:rtl/>
        </w:rPr>
        <w:t>על</w:t>
      </w:r>
      <w:r w:rsidR="00E35670" w:rsidRPr="00E35670">
        <w:rPr>
          <w:rFonts w:ascii="David" w:hAnsi="David"/>
          <w:b w:val="0"/>
          <w:bCs w:val="0"/>
          <w:szCs w:val="24"/>
          <w:rtl/>
        </w:rPr>
        <w:t xml:space="preserve"> </w:t>
      </w:r>
      <w:r w:rsidR="00E35670" w:rsidRPr="00E35670">
        <w:rPr>
          <w:rFonts w:ascii="David" w:hAnsi="David" w:hint="eastAsia"/>
          <w:b w:val="0"/>
          <w:bCs w:val="0"/>
          <w:szCs w:val="24"/>
          <w:rtl/>
        </w:rPr>
        <w:t>זכיית</w:t>
      </w:r>
      <w:r w:rsidR="00E35670" w:rsidRPr="00E35670">
        <w:rPr>
          <w:rFonts w:ascii="David" w:hAnsi="David"/>
          <w:b w:val="0"/>
          <w:bCs w:val="0"/>
          <w:szCs w:val="24"/>
          <w:rtl/>
        </w:rPr>
        <w:t xml:space="preserve"> </w:t>
      </w:r>
      <w:r w:rsidR="00E35670" w:rsidRPr="00E35670">
        <w:rPr>
          <w:rFonts w:ascii="David" w:hAnsi="David" w:hint="eastAsia"/>
          <w:b w:val="0"/>
          <w:bCs w:val="0"/>
          <w:szCs w:val="24"/>
          <w:rtl/>
        </w:rPr>
        <w:t>הצעה</w:t>
      </w:r>
      <w:r w:rsidR="00E35670" w:rsidRPr="00E35670">
        <w:rPr>
          <w:rFonts w:ascii="David" w:hAnsi="David"/>
          <w:b w:val="0"/>
          <w:bCs w:val="0"/>
          <w:szCs w:val="24"/>
          <w:rtl/>
        </w:rPr>
        <w:t>. תמורה כאמור תשולם, בכפוף ל</w:t>
      </w:r>
      <w:r w:rsidRPr="001C31E3">
        <w:rPr>
          <w:rFonts w:ascii="David" w:hAnsi="David" w:hint="eastAsia"/>
          <w:b w:val="0"/>
          <w:bCs w:val="0"/>
          <w:szCs w:val="24"/>
          <w:rtl/>
        </w:rPr>
        <w:t>הצגת</w:t>
      </w:r>
      <w:r w:rsidRPr="001C31E3">
        <w:rPr>
          <w:rFonts w:ascii="David" w:hAnsi="David"/>
          <w:b w:val="0"/>
          <w:bCs w:val="0"/>
          <w:szCs w:val="24"/>
          <w:rtl/>
        </w:rPr>
        <w:t xml:space="preserve"> </w:t>
      </w:r>
      <w:r w:rsidRPr="001C31E3">
        <w:rPr>
          <w:rFonts w:ascii="David" w:hAnsi="David" w:hint="eastAsia"/>
          <w:b w:val="0"/>
          <w:bCs w:val="0"/>
          <w:szCs w:val="24"/>
          <w:rtl/>
        </w:rPr>
        <w:t>חשבונית</w:t>
      </w:r>
      <w:r w:rsidRPr="001C31E3">
        <w:rPr>
          <w:rFonts w:ascii="David" w:hAnsi="David"/>
          <w:b w:val="0"/>
          <w:bCs w:val="0"/>
          <w:szCs w:val="24"/>
          <w:rtl/>
        </w:rPr>
        <w:t xml:space="preserve"> </w:t>
      </w:r>
      <w:r w:rsidRPr="001C31E3">
        <w:rPr>
          <w:rFonts w:ascii="David" w:hAnsi="David" w:hint="eastAsia"/>
          <w:b w:val="0"/>
          <w:bCs w:val="0"/>
          <w:szCs w:val="24"/>
          <w:rtl/>
        </w:rPr>
        <w:t>קנייה</w:t>
      </w:r>
      <w:r w:rsidRPr="001C31E3">
        <w:rPr>
          <w:rFonts w:ascii="David" w:hAnsi="David"/>
          <w:b w:val="0"/>
          <w:bCs w:val="0"/>
          <w:szCs w:val="24"/>
          <w:rtl/>
        </w:rPr>
        <w:t xml:space="preserve">. </w:t>
      </w:r>
    </w:p>
    <w:p w:rsidR="00840DF8"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b w:val="0"/>
          <w:bCs w:val="0"/>
          <w:szCs w:val="24"/>
          <w:rtl/>
        </w:rPr>
        <w:t>ציוד ייעוד</w:t>
      </w:r>
      <w:r w:rsidR="009B670F" w:rsidRPr="0048643D">
        <w:rPr>
          <w:rFonts w:ascii="David" w:hAnsi="David" w:hint="eastAsia"/>
          <w:b w:val="0"/>
          <w:bCs w:val="0"/>
          <w:szCs w:val="24"/>
          <w:rtl/>
        </w:rPr>
        <w:t>י</w:t>
      </w:r>
      <w:r w:rsidRPr="0048643D">
        <w:rPr>
          <w:rFonts w:ascii="David" w:hAnsi="David"/>
          <w:b w:val="0"/>
          <w:bCs w:val="0"/>
          <w:szCs w:val="24"/>
          <w:rtl/>
        </w:rPr>
        <w:t xml:space="preserve">, שמטרתו לשמש מחקר מסוים בלבד, יוכל לקבל מימון של עד 100% באישור מראש של האחראים המקצועיים במשרד. </w:t>
      </w:r>
      <w:r w:rsidR="009B670F" w:rsidRPr="0048643D">
        <w:rPr>
          <w:rFonts w:ascii="David" w:hAnsi="David" w:hint="eastAsia"/>
          <w:b w:val="0"/>
          <w:bCs w:val="0"/>
          <w:szCs w:val="24"/>
          <w:rtl/>
        </w:rPr>
        <w:t>לצורך</w:t>
      </w:r>
      <w:r w:rsidR="009B670F" w:rsidRPr="0048643D">
        <w:rPr>
          <w:rFonts w:ascii="David" w:hAnsi="David"/>
          <w:b w:val="0"/>
          <w:bCs w:val="0"/>
          <w:szCs w:val="24"/>
          <w:rtl/>
        </w:rPr>
        <w:t xml:space="preserve"> </w:t>
      </w:r>
      <w:r w:rsidR="009B670F" w:rsidRPr="0048643D">
        <w:rPr>
          <w:rFonts w:ascii="David" w:hAnsi="David" w:hint="eastAsia"/>
          <w:b w:val="0"/>
          <w:bCs w:val="0"/>
          <w:szCs w:val="24"/>
          <w:rtl/>
        </w:rPr>
        <w:t>כך</w:t>
      </w:r>
      <w:r w:rsidR="00E35670">
        <w:rPr>
          <w:rFonts w:ascii="David" w:hAnsi="David" w:hint="cs"/>
          <w:b w:val="0"/>
          <w:bCs w:val="0"/>
          <w:szCs w:val="24"/>
          <w:rtl/>
        </w:rPr>
        <w:t>,</w:t>
      </w:r>
      <w:r w:rsidR="00E35670" w:rsidRPr="00E35670">
        <w:rPr>
          <w:rFonts w:ascii="David" w:hAnsi="David" w:hint="eastAsia"/>
          <w:b w:val="0"/>
          <w:bCs w:val="0"/>
          <w:szCs w:val="24"/>
          <w:rtl/>
        </w:rPr>
        <w:t xml:space="preserve"> </w:t>
      </w:r>
      <w:r w:rsidR="00E35670">
        <w:rPr>
          <w:rFonts w:ascii="David" w:hAnsi="David" w:hint="cs"/>
          <w:b w:val="0"/>
          <w:bCs w:val="0"/>
          <w:szCs w:val="24"/>
          <w:rtl/>
        </w:rPr>
        <w:t>יגיש המציע</w:t>
      </w:r>
      <w:r w:rsidR="00E35670" w:rsidRPr="0024222B">
        <w:rPr>
          <w:rFonts w:ascii="David" w:hAnsi="David" w:hint="eastAsia"/>
          <w:b w:val="0"/>
          <w:bCs w:val="0"/>
          <w:szCs w:val="24"/>
          <w:rtl/>
        </w:rPr>
        <w:t xml:space="preserve"> מכתב</w:t>
      </w:r>
      <w:r w:rsidR="00E35670" w:rsidRPr="0024222B">
        <w:rPr>
          <w:rFonts w:ascii="David" w:hAnsi="David"/>
          <w:b w:val="0"/>
          <w:bCs w:val="0"/>
          <w:szCs w:val="24"/>
          <w:rtl/>
        </w:rPr>
        <w:t xml:space="preserve"> </w:t>
      </w:r>
      <w:r w:rsidR="00E35670" w:rsidRPr="0024222B">
        <w:rPr>
          <w:rFonts w:ascii="David" w:hAnsi="David" w:hint="eastAsia"/>
          <w:b w:val="0"/>
          <w:bCs w:val="0"/>
          <w:szCs w:val="24"/>
          <w:rtl/>
        </w:rPr>
        <w:t>בקשה</w:t>
      </w:r>
      <w:r w:rsidR="00E35670" w:rsidRPr="0024222B">
        <w:rPr>
          <w:rFonts w:ascii="David" w:hAnsi="David"/>
          <w:b w:val="0"/>
          <w:bCs w:val="0"/>
          <w:szCs w:val="24"/>
          <w:rtl/>
        </w:rPr>
        <w:t xml:space="preserve"> </w:t>
      </w:r>
      <w:r w:rsidR="00E35670" w:rsidRPr="0024222B">
        <w:rPr>
          <w:rFonts w:ascii="David" w:hAnsi="David" w:hint="eastAsia"/>
          <w:b w:val="0"/>
          <w:bCs w:val="0"/>
          <w:szCs w:val="24"/>
          <w:rtl/>
        </w:rPr>
        <w:t>מפורט</w:t>
      </w:r>
      <w:r w:rsidR="009B670F" w:rsidRPr="0048643D">
        <w:rPr>
          <w:rFonts w:ascii="David" w:hAnsi="David"/>
          <w:b w:val="0"/>
          <w:bCs w:val="0"/>
          <w:szCs w:val="24"/>
          <w:rtl/>
        </w:rPr>
        <w:t xml:space="preserve"> </w:t>
      </w:r>
      <w:r w:rsidR="00E35670">
        <w:rPr>
          <w:rFonts w:ascii="David" w:hAnsi="David" w:hint="cs"/>
          <w:b w:val="0"/>
          <w:bCs w:val="0"/>
          <w:szCs w:val="24"/>
          <w:rtl/>
        </w:rPr>
        <w:t>במסגרת הצעתו למחקר. המכתב האמור ינמק ויוכיח</w:t>
      </w:r>
      <w:r w:rsidR="009B670F" w:rsidRPr="0048643D">
        <w:rPr>
          <w:rFonts w:ascii="David" w:hAnsi="David"/>
          <w:b w:val="0"/>
          <w:bCs w:val="0"/>
          <w:szCs w:val="24"/>
          <w:rtl/>
        </w:rPr>
        <w:t xml:space="preserve"> </w:t>
      </w:r>
      <w:r w:rsidR="009B670F" w:rsidRPr="0048643D">
        <w:rPr>
          <w:rFonts w:ascii="David" w:hAnsi="David" w:hint="eastAsia"/>
          <w:b w:val="0"/>
          <w:bCs w:val="0"/>
          <w:szCs w:val="24"/>
          <w:rtl/>
        </w:rPr>
        <w:t>כי</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הציוד</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w:t>
      </w:r>
      <w:r w:rsidR="00E35670">
        <w:rPr>
          <w:rFonts w:ascii="David" w:hAnsi="David" w:hint="cs"/>
          <w:b w:val="0"/>
          <w:bCs w:val="0"/>
          <w:szCs w:val="24"/>
          <w:rtl/>
        </w:rPr>
        <w:t>י</w:t>
      </w:r>
      <w:r w:rsidR="009B670F" w:rsidRPr="0048643D">
        <w:rPr>
          <w:rFonts w:ascii="David" w:hAnsi="David" w:hint="eastAsia"/>
          <w:b w:val="0"/>
          <w:bCs w:val="0"/>
          <w:szCs w:val="24"/>
          <w:rtl/>
        </w:rPr>
        <w:t>יעודי</w:t>
      </w:r>
      <w:r w:rsidR="009B670F" w:rsidRPr="0048643D">
        <w:rPr>
          <w:rFonts w:ascii="David" w:hAnsi="David"/>
          <w:b w:val="0"/>
          <w:bCs w:val="0"/>
          <w:szCs w:val="24"/>
          <w:rtl/>
        </w:rPr>
        <w:t xml:space="preserve"> </w:t>
      </w:r>
      <w:r w:rsidR="009B670F" w:rsidRPr="0048643D">
        <w:rPr>
          <w:rFonts w:ascii="David" w:hAnsi="David" w:hint="eastAsia"/>
          <w:b w:val="0"/>
          <w:bCs w:val="0"/>
          <w:szCs w:val="24"/>
          <w:rtl/>
        </w:rPr>
        <w:t>ישמש</w:t>
      </w:r>
      <w:r w:rsidR="009B670F" w:rsidRPr="0048643D">
        <w:rPr>
          <w:rFonts w:ascii="David" w:hAnsi="David"/>
          <w:b w:val="0"/>
          <w:bCs w:val="0"/>
          <w:szCs w:val="24"/>
          <w:rtl/>
        </w:rPr>
        <w:t xml:space="preserve"> </w:t>
      </w:r>
      <w:r w:rsidR="009B670F" w:rsidRPr="0048643D">
        <w:rPr>
          <w:rFonts w:ascii="David" w:hAnsi="David" w:hint="eastAsia"/>
          <w:b w:val="0"/>
          <w:bCs w:val="0"/>
          <w:szCs w:val="24"/>
          <w:rtl/>
        </w:rPr>
        <w:t>אך</w:t>
      </w:r>
      <w:r w:rsidR="009B670F" w:rsidRPr="0048643D">
        <w:rPr>
          <w:rFonts w:ascii="David" w:hAnsi="David"/>
          <w:b w:val="0"/>
          <w:bCs w:val="0"/>
          <w:szCs w:val="24"/>
          <w:rtl/>
        </w:rPr>
        <w:t xml:space="preserve"> </w:t>
      </w:r>
      <w:r w:rsidR="009B670F" w:rsidRPr="0048643D">
        <w:rPr>
          <w:rFonts w:ascii="David" w:hAnsi="David" w:hint="eastAsia"/>
          <w:b w:val="0"/>
          <w:bCs w:val="0"/>
          <w:szCs w:val="24"/>
          <w:rtl/>
        </w:rPr>
        <w:t>ורק</w:t>
      </w:r>
      <w:r w:rsidR="009B670F" w:rsidRPr="0048643D">
        <w:rPr>
          <w:rFonts w:ascii="David" w:hAnsi="David"/>
          <w:b w:val="0"/>
          <w:bCs w:val="0"/>
          <w:szCs w:val="24"/>
          <w:rtl/>
        </w:rPr>
        <w:t xml:space="preserve"> </w:t>
      </w:r>
      <w:r w:rsidR="009B670F" w:rsidRPr="0048643D">
        <w:rPr>
          <w:rFonts w:ascii="David" w:hAnsi="David" w:hint="eastAsia"/>
          <w:b w:val="0"/>
          <w:bCs w:val="0"/>
          <w:szCs w:val="24"/>
          <w:rtl/>
        </w:rPr>
        <w:t>את</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המחקר</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המוצע</w:t>
      </w:r>
      <w:r w:rsidR="009B670F" w:rsidRPr="0048643D">
        <w:rPr>
          <w:rFonts w:ascii="David" w:hAnsi="David"/>
          <w:b w:val="0"/>
          <w:bCs w:val="0"/>
          <w:szCs w:val="24"/>
          <w:rtl/>
        </w:rPr>
        <w:t xml:space="preserve">. </w:t>
      </w:r>
    </w:p>
    <w:p w:rsidR="001F55E6" w:rsidRPr="001C31E3"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b w:val="0"/>
          <w:bCs w:val="0"/>
          <w:szCs w:val="24"/>
          <w:rtl/>
        </w:rPr>
        <w:t>חלפים לציוד מדעי</w:t>
      </w:r>
      <w:r w:rsidR="009B670F" w:rsidRPr="0048643D">
        <w:rPr>
          <w:rFonts w:ascii="David" w:hAnsi="David"/>
          <w:b w:val="0"/>
          <w:bCs w:val="0"/>
          <w:szCs w:val="24"/>
          <w:rtl/>
        </w:rPr>
        <w:t xml:space="preserve"> או ציוד מתכלה </w:t>
      </w:r>
      <w:r w:rsidRPr="0048643D">
        <w:rPr>
          <w:rFonts w:ascii="David" w:hAnsi="David" w:hint="eastAsia"/>
          <w:b w:val="0"/>
          <w:bCs w:val="0"/>
          <w:szCs w:val="24"/>
          <w:rtl/>
        </w:rPr>
        <w:t>יכולים</w:t>
      </w:r>
      <w:r w:rsidRPr="0048643D">
        <w:rPr>
          <w:rFonts w:ascii="David" w:hAnsi="David"/>
          <w:b w:val="0"/>
          <w:bCs w:val="0"/>
          <w:szCs w:val="24"/>
          <w:rtl/>
        </w:rPr>
        <w:t xml:space="preserve"> </w:t>
      </w:r>
      <w:r w:rsidRPr="0048643D">
        <w:rPr>
          <w:rFonts w:ascii="David" w:hAnsi="David" w:hint="eastAsia"/>
          <w:b w:val="0"/>
          <w:bCs w:val="0"/>
          <w:szCs w:val="24"/>
          <w:rtl/>
        </w:rPr>
        <w:t>להירשם</w:t>
      </w:r>
      <w:r w:rsidRPr="0048643D">
        <w:rPr>
          <w:rFonts w:ascii="David" w:hAnsi="David"/>
          <w:b w:val="0"/>
          <w:bCs w:val="0"/>
          <w:szCs w:val="24"/>
          <w:rtl/>
        </w:rPr>
        <w:t xml:space="preserve"> גם ב</w:t>
      </w:r>
      <w:r w:rsidRPr="0048643D">
        <w:rPr>
          <w:rFonts w:ascii="David" w:hAnsi="David" w:hint="eastAsia"/>
          <w:b w:val="0"/>
          <w:bCs w:val="0"/>
          <w:szCs w:val="24"/>
          <w:rtl/>
        </w:rPr>
        <w:t>סעיף</w:t>
      </w:r>
      <w:r w:rsidRPr="0048643D">
        <w:rPr>
          <w:rFonts w:ascii="David" w:hAnsi="David"/>
          <w:b w:val="0"/>
          <w:bCs w:val="0"/>
          <w:szCs w:val="24"/>
          <w:rtl/>
        </w:rPr>
        <w:t xml:space="preserve"> חומרים אזילים, בתנאי שאלו חלפים הקשורים במחקר עצמו, ולא בלאי רגיל של מכשור.</w:t>
      </w:r>
      <w:r w:rsidR="00F91B09">
        <w:rPr>
          <w:rFonts w:ascii="David" w:hAnsi="David" w:hint="cs"/>
          <w:b w:val="0"/>
          <w:bCs w:val="0"/>
          <w:szCs w:val="24"/>
          <w:rtl/>
        </w:rPr>
        <w:t xml:space="preserve"> המשרד ידון בכל מקרה לגופו.</w:t>
      </w:r>
    </w:p>
    <w:p w:rsidR="003C4168" w:rsidRDefault="003C4168" w:rsidP="008E059F">
      <w:pPr>
        <w:pStyle w:val="14"/>
        <w:numPr>
          <w:ilvl w:val="0"/>
          <w:numId w:val="119"/>
        </w:numPr>
        <w:tabs>
          <w:tab w:val="left" w:pos="84"/>
          <w:tab w:val="left" w:pos="850"/>
        </w:tabs>
        <w:spacing w:before="240" w:line="360" w:lineRule="auto"/>
        <w:jc w:val="both"/>
        <w:rPr>
          <w:rFonts w:ascii="David" w:hAnsi="David"/>
          <w:szCs w:val="24"/>
          <w:rtl/>
        </w:rPr>
      </w:pPr>
      <w:r w:rsidRPr="003C4168">
        <w:rPr>
          <w:rFonts w:ascii="David" w:hAnsi="David"/>
          <w:szCs w:val="24"/>
          <w:rtl/>
        </w:rPr>
        <w:t xml:space="preserve">שונות: </w:t>
      </w:r>
    </w:p>
    <w:p w:rsidR="00715376" w:rsidRPr="00F77755" w:rsidRDefault="00715376" w:rsidP="008E059F">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F77755">
        <w:rPr>
          <w:rFonts w:ascii="David" w:hAnsi="David"/>
          <w:b w:val="0"/>
          <w:bCs w:val="0"/>
          <w:szCs w:val="24"/>
          <w:rtl/>
        </w:rPr>
        <w:t>הוצאות שונות כגון: הוצאות דלק, השתתפות בכנסים</w:t>
      </w:r>
      <w:r w:rsidR="00806B88">
        <w:rPr>
          <w:rFonts w:ascii="David" w:hAnsi="David" w:hint="cs"/>
          <w:b w:val="0"/>
          <w:bCs w:val="0"/>
          <w:szCs w:val="24"/>
          <w:rtl/>
        </w:rPr>
        <w:t xml:space="preserve"> או </w:t>
      </w:r>
      <w:r w:rsidRPr="00F77755">
        <w:rPr>
          <w:rFonts w:ascii="David" w:hAnsi="David"/>
          <w:b w:val="0"/>
          <w:bCs w:val="0"/>
          <w:szCs w:val="24"/>
          <w:rtl/>
        </w:rPr>
        <w:t xml:space="preserve">ימי עיון רלוונטיים </w:t>
      </w:r>
      <w:r w:rsidR="00806B88">
        <w:rPr>
          <w:rFonts w:ascii="David" w:hAnsi="David" w:hint="cs"/>
          <w:b w:val="0"/>
          <w:bCs w:val="0"/>
          <w:szCs w:val="24"/>
          <w:rtl/>
        </w:rPr>
        <w:t>ה</w:t>
      </w:r>
      <w:r w:rsidRPr="00F77755">
        <w:rPr>
          <w:rFonts w:ascii="David" w:hAnsi="David"/>
          <w:b w:val="0"/>
          <w:bCs w:val="0"/>
          <w:szCs w:val="24"/>
          <w:rtl/>
        </w:rPr>
        <w:t>נדרשים לצורך ביצוע ה</w:t>
      </w:r>
      <w:r w:rsidR="00806B88">
        <w:rPr>
          <w:rFonts w:ascii="David" w:hAnsi="David" w:hint="cs"/>
          <w:b w:val="0"/>
          <w:bCs w:val="0"/>
          <w:szCs w:val="24"/>
          <w:rtl/>
        </w:rPr>
        <w:t>מחקר</w:t>
      </w:r>
      <w:r w:rsidRPr="00F77755">
        <w:rPr>
          <w:rFonts w:ascii="David" w:hAnsi="David"/>
          <w:b w:val="0"/>
          <w:bCs w:val="0"/>
          <w:szCs w:val="24"/>
          <w:rtl/>
        </w:rPr>
        <w:t xml:space="preserve">, הוצאות פרסום מקצועי הנוגע </w:t>
      </w:r>
      <w:r w:rsidR="00FF3176">
        <w:rPr>
          <w:rFonts w:ascii="David" w:hAnsi="David" w:hint="cs"/>
          <w:b w:val="0"/>
          <w:bCs w:val="0"/>
          <w:szCs w:val="24"/>
          <w:rtl/>
        </w:rPr>
        <w:t>ל</w:t>
      </w:r>
      <w:r w:rsidRPr="00F77755">
        <w:rPr>
          <w:rFonts w:ascii="David" w:hAnsi="David"/>
          <w:b w:val="0"/>
          <w:bCs w:val="0"/>
          <w:szCs w:val="24"/>
          <w:rtl/>
        </w:rPr>
        <w:t>מחקר, הוצאות רישיונות</w:t>
      </w:r>
      <w:r w:rsidR="00E462CF">
        <w:rPr>
          <w:rFonts w:ascii="David" w:hAnsi="David" w:hint="cs"/>
          <w:b w:val="0"/>
          <w:bCs w:val="0"/>
          <w:szCs w:val="24"/>
          <w:rtl/>
        </w:rPr>
        <w:t xml:space="preserve"> לתוכנות ייעודיו</w:t>
      </w:r>
      <w:r w:rsidR="00E462CF">
        <w:rPr>
          <w:rFonts w:ascii="David" w:hAnsi="David" w:hint="eastAsia"/>
          <w:b w:val="0"/>
          <w:bCs w:val="0"/>
          <w:szCs w:val="24"/>
          <w:rtl/>
        </w:rPr>
        <w:t>ת</w:t>
      </w:r>
      <w:r w:rsidRPr="00F77755">
        <w:rPr>
          <w:rFonts w:ascii="David" w:hAnsi="David"/>
          <w:b w:val="0"/>
          <w:bCs w:val="0"/>
          <w:szCs w:val="24"/>
          <w:rtl/>
        </w:rPr>
        <w:t>,</w:t>
      </w:r>
      <w:r w:rsidR="000164CA">
        <w:rPr>
          <w:rFonts w:ascii="David" w:hAnsi="David" w:hint="cs"/>
          <w:b w:val="0"/>
          <w:bCs w:val="0"/>
          <w:szCs w:val="24"/>
          <w:rtl/>
        </w:rPr>
        <w:t xml:space="preserve"> קורסים הנוגעים לנושא המחקר,</w:t>
      </w:r>
      <w:r w:rsidRPr="00F77755">
        <w:rPr>
          <w:rFonts w:ascii="David" w:hAnsi="David"/>
          <w:b w:val="0"/>
          <w:bCs w:val="0"/>
          <w:szCs w:val="24"/>
          <w:rtl/>
        </w:rPr>
        <w:t xml:space="preserve"> הוצאות רישום ועריכת פטנט, לרבות הוצאות ייעוץ משפטי הקשורות לכך באופן ישיר.</w:t>
      </w:r>
      <w:r w:rsidRPr="00715376">
        <w:rPr>
          <w:rFonts w:ascii="David" w:hAnsi="David"/>
          <w:b w:val="0"/>
          <w:bCs w:val="0"/>
          <w:szCs w:val="24"/>
          <w:rtl/>
        </w:rPr>
        <w:t xml:space="preserve"> </w:t>
      </w:r>
    </w:p>
    <w:p w:rsidR="003C4168" w:rsidRPr="0048643D" w:rsidRDefault="003C4168" w:rsidP="008E059F">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8E059F">
        <w:rPr>
          <w:rFonts w:ascii="David" w:hAnsi="David"/>
          <w:b w:val="0"/>
          <w:bCs w:val="0"/>
          <w:szCs w:val="24"/>
          <w:rtl/>
        </w:rPr>
        <w:t>אש"ל ונסיעות -</w:t>
      </w:r>
      <w:r w:rsidR="003535BB">
        <w:rPr>
          <w:rFonts w:ascii="David" w:hAnsi="David"/>
          <w:b w:val="0"/>
          <w:bCs w:val="0"/>
          <w:szCs w:val="24"/>
          <w:rtl/>
        </w:rPr>
        <w:t xml:space="preserve"> </w:t>
      </w:r>
      <w:r w:rsidRPr="0048643D">
        <w:rPr>
          <w:rFonts w:ascii="David" w:hAnsi="David"/>
          <w:b w:val="0"/>
          <w:bCs w:val="0"/>
          <w:szCs w:val="24"/>
          <w:rtl/>
        </w:rPr>
        <w:t xml:space="preserve">יצוין אומדן הסכום הדרוש, ללא פירוט. התשלום עבור נסיעות בפועל יבוצע בהתאם להודעת התכ"מ מספר </w:t>
      </w:r>
      <w:r w:rsidR="00E462CF" w:rsidRPr="0048643D">
        <w:rPr>
          <w:rFonts w:ascii="David" w:hAnsi="David"/>
          <w:b w:val="0"/>
          <w:bCs w:val="0"/>
          <w:szCs w:val="24"/>
          <w:rtl/>
        </w:rPr>
        <w:t>8.1.1</w:t>
      </w:r>
      <w:r w:rsidRPr="0048643D">
        <w:rPr>
          <w:rFonts w:ascii="David" w:hAnsi="David"/>
          <w:b w:val="0"/>
          <w:bCs w:val="0"/>
          <w:szCs w:val="24"/>
          <w:rtl/>
        </w:rPr>
        <w:t xml:space="preserve">. שכותרתה "החזר הוצאות נסיעה בתפקיד לנותני שירותים חיצוניים – תעריפים" ולאחר קבלת פירוט ק"מ. </w:t>
      </w:r>
    </w:p>
    <w:p w:rsidR="009B670F" w:rsidRPr="0048643D" w:rsidRDefault="001F55E6" w:rsidP="008E059F">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b w:val="0"/>
          <w:bCs w:val="0"/>
          <w:szCs w:val="24"/>
          <w:rtl/>
        </w:rPr>
        <w:t xml:space="preserve"> </w:t>
      </w:r>
      <w:r w:rsidR="00DB24FE" w:rsidRPr="008E059F">
        <w:rPr>
          <w:rFonts w:ascii="David" w:hAnsi="David" w:hint="eastAsia"/>
          <w:szCs w:val="24"/>
          <w:rtl/>
        </w:rPr>
        <w:t>תשלום</w:t>
      </w:r>
      <w:r w:rsidR="00DB24FE" w:rsidRPr="008E059F">
        <w:rPr>
          <w:rFonts w:ascii="David" w:hAnsi="David"/>
          <w:szCs w:val="24"/>
          <w:rtl/>
        </w:rPr>
        <w:t xml:space="preserve"> עבור </w:t>
      </w:r>
      <w:r w:rsidRPr="008E059F">
        <w:rPr>
          <w:rFonts w:ascii="David" w:hAnsi="David" w:hint="eastAsia"/>
          <w:szCs w:val="24"/>
          <w:rtl/>
        </w:rPr>
        <w:t>נסיעות</w:t>
      </w:r>
      <w:r w:rsidRPr="008E059F">
        <w:rPr>
          <w:rFonts w:ascii="David" w:hAnsi="David"/>
          <w:szCs w:val="24"/>
          <w:rtl/>
        </w:rPr>
        <w:t xml:space="preserve"> </w:t>
      </w:r>
      <w:r w:rsidRPr="008E059F">
        <w:rPr>
          <w:rFonts w:ascii="David" w:hAnsi="David" w:hint="eastAsia"/>
          <w:szCs w:val="24"/>
          <w:rtl/>
        </w:rPr>
        <w:t>לחו</w:t>
      </w:r>
      <w:r w:rsidRPr="008E059F">
        <w:rPr>
          <w:rFonts w:ascii="David" w:hAnsi="David"/>
          <w:szCs w:val="24"/>
          <w:rtl/>
        </w:rPr>
        <w:t>"</w:t>
      </w:r>
      <w:r w:rsidRPr="008E059F">
        <w:rPr>
          <w:rFonts w:ascii="David" w:hAnsi="David" w:hint="eastAsia"/>
          <w:szCs w:val="24"/>
          <w:rtl/>
        </w:rPr>
        <w:t>ל</w:t>
      </w:r>
      <w:r w:rsidR="009B670F" w:rsidRPr="0048643D">
        <w:rPr>
          <w:rFonts w:ascii="David" w:hAnsi="David"/>
          <w:b w:val="0"/>
          <w:bCs w:val="0"/>
          <w:szCs w:val="24"/>
          <w:rtl/>
        </w:rPr>
        <w:t>:</w:t>
      </w:r>
    </w:p>
    <w:p w:rsidR="001F55E6" w:rsidRPr="008E059F" w:rsidRDefault="001F55E6" w:rsidP="008E059F">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במפרט</w:t>
      </w:r>
      <w:r w:rsidRPr="0048643D">
        <w:rPr>
          <w:rFonts w:ascii="David" w:hAnsi="David"/>
          <w:b w:val="0"/>
          <w:bCs w:val="0"/>
          <w:szCs w:val="24"/>
          <w:rtl/>
        </w:rPr>
        <w:t xml:space="preserve"> </w:t>
      </w:r>
      <w:r w:rsidRPr="0048643D">
        <w:rPr>
          <w:rFonts w:ascii="David" w:hAnsi="David" w:hint="eastAsia"/>
          <w:b w:val="0"/>
          <w:bCs w:val="0"/>
          <w:szCs w:val="24"/>
          <w:rtl/>
        </w:rPr>
        <w:t>התקציבי</w:t>
      </w:r>
      <w:r w:rsidRPr="0048643D">
        <w:rPr>
          <w:rFonts w:ascii="David" w:hAnsi="David"/>
          <w:b w:val="0"/>
          <w:bCs w:val="0"/>
          <w:szCs w:val="24"/>
          <w:rtl/>
        </w:rPr>
        <w:t xml:space="preserve"> </w:t>
      </w:r>
      <w:r w:rsidRPr="0048643D">
        <w:rPr>
          <w:rFonts w:ascii="David" w:hAnsi="David" w:hint="eastAsia"/>
          <w:b w:val="0"/>
          <w:bCs w:val="0"/>
          <w:szCs w:val="24"/>
          <w:rtl/>
        </w:rPr>
        <w:t>יינתן</w:t>
      </w:r>
      <w:r w:rsidRPr="0048643D">
        <w:rPr>
          <w:rFonts w:ascii="David" w:hAnsi="David"/>
          <w:b w:val="0"/>
          <w:bCs w:val="0"/>
          <w:szCs w:val="24"/>
          <w:rtl/>
        </w:rPr>
        <w:t xml:space="preserve"> </w:t>
      </w:r>
      <w:r w:rsidRPr="0048643D">
        <w:rPr>
          <w:rFonts w:ascii="David" w:hAnsi="David" w:hint="eastAsia"/>
          <w:b w:val="0"/>
          <w:bCs w:val="0"/>
          <w:szCs w:val="24"/>
          <w:rtl/>
        </w:rPr>
        <w:t>אומדן</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r w:rsidRPr="0048643D">
        <w:rPr>
          <w:rFonts w:ascii="David" w:hAnsi="David" w:hint="eastAsia"/>
          <w:b w:val="0"/>
          <w:bCs w:val="0"/>
          <w:szCs w:val="24"/>
          <w:rtl/>
        </w:rPr>
        <w:t>ומספר</w:t>
      </w:r>
      <w:r w:rsidRPr="0048643D">
        <w:rPr>
          <w:rFonts w:ascii="David" w:hAnsi="David"/>
          <w:b w:val="0"/>
          <w:bCs w:val="0"/>
          <w:szCs w:val="24"/>
          <w:rtl/>
        </w:rPr>
        <w:t xml:space="preserve"> </w:t>
      </w:r>
      <w:r w:rsidRPr="0048643D">
        <w:rPr>
          <w:rFonts w:ascii="David" w:hAnsi="David" w:hint="eastAsia"/>
          <w:b w:val="0"/>
          <w:bCs w:val="0"/>
          <w:szCs w:val="24"/>
          <w:rtl/>
        </w:rPr>
        <w:t>הנסיעות</w:t>
      </w:r>
      <w:r w:rsidRPr="0048643D">
        <w:rPr>
          <w:rFonts w:ascii="David" w:hAnsi="David"/>
          <w:b w:val="0"/>
          <w:bCs w:val="0"/>
          <w:szCs w:val="24"/>
          <w:rtl/>
        </w:rPr>
        <w:t xml:space="preserve">. </w:t>
      </w:r>
    </w:p>
    <w:p w:rsidR="001F55E6" w:rsidRPr="008E059F" w:rsidRDefault="001F55E6" w:rsidP="008E059F">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המשרד</w:t>
      </w:r>
      <w:r w:rsidRPr="0048643D">
        <w:rPr>
          <w:rFonts w:ascii="David" w:hAnsi="David"/>
          <w:b w:val="0"/>
          <w:bCs w:val="0"/>
          <w:szCs w:val="24"/>
          <w:rtl/>
        </w:rPr>
        <w:t xml:space="preserve"> </w:t>
      </w:r>
      <w:r w:rsidRPr="0048643D">
        <w:rPr>
          <w:rFonts w:ascii="David" w:hAnsi="David" w:hint="eastAsia"/>
          <w:b w:val="0"/>
          <w:bCs w:val="0"/>
          <w:szCs w:val="24"/>
          <w:rtl/>
        </w:rPr>
        <w:t>יממן</w:t>
      </w:r>
      <w:r w:rsidRPr="0048643D">
        <w:rPr>
          <w:rFonts w:ascii="David" w:hAnsi="David"/>
          <w:b w:val="0"/>
          <w:bCs w:val="0"/>
          <w:szCs w:val="24"/>
          <w:rtl/>
        </w:rPr>
        <w:t xml:space="preserve"> </w:t>
      </w:r>
      <w:r w:rsidRPr="0048643D">
        <w:rPr>
          <w:rFonts w:ascii="David" w:hAnsi="David" w:hint="eastAsia"/>
          <w:b w:val="0"/>
          <w:bCs w:val="0"/>
          <w:szCs w:val="24"/>
          <w:rtl/>
        </w:rPr>
        <w:t>רק</w:t>
      </w:r>
      <w:r w:rsidRPr="0048643D">
        <w:rPr>
          <w:rFonts w:ascii="David" w:hAnsi="David"/>
          <w:b w:val="0"/>
          <w:bCs w:val="0"/>
          <w:szCs w:val="24"/>
          <w:rtl/>
        </w:rPr>
        <w:t xml:space="preserve"> </w:t>
      </w:r>
      <w:r w:rsidRPr="0048643D">
        <w:rPr>
          <w:rFonts w:ascii="David" w:hAnsi="David" w:hint="eastAsia"/>
          <w:b w:val="0"/>
          <w:bCs w:val="0"/>
          <w:szCs w:val="24"/>
          <w:rtl/>
        </w:rPr>
        <w:t>נסיעה</w:t>
      </w:r>
      <w:r w:rsidRPr="0048643D">
        <w:rPr>
          <w:rFonts w:ascii="David" w:hAnsi="David"/>
          <w:b w:val="0"/>
          <w:bCs w:val="0"/>
          <w:szCs w:val="24"/>
          <w:rtl/>
        </w:rPr>
        <w:t xml:space="preserve"> </w:t>
      </w:r>
      <w:r w:rsidRPr="0048643D">
        <w:rPr>
          <w:rFonts w:ascii="David" w:hAnsi="David" w:hint="eastAsia"/>
          <w:b w:val="0"/>
          <w:bCs w:val="0"/>
          <w:szCs w:val="24"/>
          <w:rtl/>
        </w:rPr>
        <w:t>במחלקת</w:t>
      </w:r>
      <w:r w:rsidRPr="0048643D">
        <w:rPr>
          <w:rFonts w:ascii="David" w:hAnsi="David"/>
          <w:b w:val="0"/>
          <w:bCs w:val="0"/>
          <w:szCs w:val="24"/>
          <w:rtl/>
        </w:rPr>
        <w:t xml:space="preserve"> </w:t>
      </w:r>
      <w:r w:rsidRPr="0048643D">
        <w:rPr>
          <w:rFonts w:ascii="David" w:hAnsi="David" w:hint="eastAsia"/>
          <w:b w:val="0"/>
          <w:bCs w:val="0"/>
          <w:szCs w:val="24"/>
          <w:rtl/>
        </w:rPr>
        <w:t>תיירים</w:t>
      </w:r>
      <w:r w:rsidRPr="0048643D">
        <w:rPr>
          <w:rFonts w:ascii="David" w:hAnsi="David"/>
          <w:b w:val="0"/>
          <w:bCs w:val="0"/>
          <w:szCs w:val="24"/>
          <w:rtl/>
        </w:rPr>
        <w:t>.</w:t>
      </w:r>
    </w:p>
    <w:p w:rsidR="001F55E6" w:rsidRPr="008E059F" w:rsidRDefault="001F55E6" w:rsidP="00536987">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0743FF">
        <w:rPr>
          <w:rFonts w:ascii="David" w:hAnsi="David" w:hint="eastAsia"/>
          <w:b w:val="0"/>
          <w:bCs w:val="0"/>
          <w:szCs w:val="24"/>
          <w:rtl/>
        </w:rPr>
        <w:t>המשרד</w:t>
      </w:r>
      <w:r w:rsidRPr="000743FF">
        <w:rPr>
          <w:rFonts w:ascii="David" w:hAnsi="David"/>
          <w:b w:val="0"/>
          <w:bCs w:val="0"/>
          <w:szCs w:val="24"/>
          <w:rtl/>
        </w:rPr>
        <w:t xml:space="preserve"> </w:t>
      </w:r>
      <w:r w:rsidRPr="00557D82">
        <w:rPr>
          <w:rFonts w:ascii="David" w:hAnsi="David" w:hint="eastAsia"/>
          <w:b w:val="0"/>
          <w:bCs w:val="0"/>
          <w:szCs w:val="24"/>
          <w:rtl/>
        </w:rPr>
        <w:t>יממן</w:t>
      </w:r>
      <w:r w:rsidRPr="00557D82">
        <w:rPr>
          <w:rFonts w:ascii="David" w:hAnsi="David"/>
          <w:b w:val="0"/>
          <w:bCs w:val="0"/>
          <w:szCs w:val="24"/>
          <w:rtl/>
        </w:rPr>
        <w:t xml:space="preserve"> </w:t>
      </w:r>
      <w:r w:rsidRPr="00557D82">
        <w:rPr>
          <w:rFonts w:ascii="David" w:hAnsi="David" w:hint="eastAsia"/>
          <w:b w:val="0"/>
          <w:bCs w:val="0"/>
          <w:szCs w:val="24"/>
          <w:rtl/>
        </w:rPr>
        <w:t>רק</w:t>
      </w:r>
      <w:r w:rsidRPr="00557D82">
        <w:rPr>
          <w:rFonts w:ascii="David" w:hAnsi="David"/>
          <w:b w:val="0"/>
          <w:bCs w:val="0"/>
          <w:szCs w:val="24"/>
          <w:rtl/>
        </w:rPr>
        <w:t xml:space="preserve"> </w:t>
      </w:r>
      <w:r w:rsidRPr="00557D82">
        <w:rPr>
          <w:rFonts w:ascii="David" w:hAnsi="David" w:hint="eastAsia"/>
          <w:b w:val="0"/>
          <w:bCs w:val="0"/>
          <w:szCs w:val="24"/>
          <w:rtl/>
        </w:rPr>
        <w:t>נסיעה</w:t>
      </w:r>
      <w:r w:rsidRPr="00557D82">
        <w:rPr>
          <w:rFonts w:ascii="David" w:hAnsi="David"/>
          <w:b w:val="0"/>
          <w:bCs w:val="0"/>
          <w:szCs w:val="24"/>
          <w:rtl/>
        </w:rPr>
        <w:t xml:space="preserve"> </w:t>
      </w:r>
      <w:r w:rsidRPr="00557D82">
        <w:rPr>
          <w:rFonts w:ascii="David" w:hAnsi="David" w:hint="eastAsia"/>
          <w:b w:val="0"/>
          <w:bCs w:val="0"/>
          <w:szCs w:val="24"/>
          <w:rtl/>
        </w:rPr>
        <w:t>של</w:t>
      </w:r>
      <w:r w:rsidRPr="00557D82">
        <w:rPr>
          <w:rFonts w:ascii="David" w:hAnsi="David"/>
          <w:b w:val="0"/>
          <w:bCs w:val="0"/>
          <w:szCs w:val="24"/>
          <w:rtl/>
        </w:rPr>
        <w:t xml:space="preserve"> </w:t>
      </w:r>
      <w:r w:rsidRPr="00557D82">
        <w:rPr>
          <w:rFonts w:ascii="David" w:hAnsi="David" w:hint="eastAsia"/>
          <w:b w:val="0"/>
          <w:bCs w:val="0"/>
          <w:szCs w:val="24"/>
          <w:rtl/>
        </w:rPr>
        <w:t>גורמים</w:t>
      </w:r>
      <w:r w:rsidRPr="00557D82">
        <w:rPr>
          <w:rFonts w:ascii="David" w:hAnsi="David"/>
          <w:b w:val="0"/>
          <w:bCs w:val="0"/>
          <w:szCs w:val="24"/>
          <w:rtl/>
        </w:rPr>
        <w:t xml:space="preserve"> </w:t>
      </w:r>
      <w:r w:rsidRPr="00557D82">
        <w:rPr>
          <w:rFonts w:ascii="David" w:hAnsi="David" w:hint="eastAsia"/>
          <w:b w:val="0"/>
          <w:bCs w:val="0"/>
          <w:szCs w:val="24"/>
          <w:rtl/>
        </w:rPr>
        <w:t>שנוכחותם</w:t>
      </w:r>
      <w:r w:rsidRPr="00557D82">
        <w:rPr>
          <w:rFonts w:ascii="David" w:hAnsi="David"/>
          <w:b w:val="0"/>
          <w:bCs w:val="0"/>
          <w:szCs w:val="24"/>
          <w:rtl/>
        </w:rPr>
        <w:t xml:space="preserve"> </w:t>
      </w:r>
      <w:r w:rsidRPr="00557D82">
        <w:rPr>
          <w:rFonts w:ascii="David" w:hAnsi="David" w:hint="eastAsia"/>
          <w:b w:val="0"/>
          <w:bCs w:val="0"/>
          <w:szCs w:val="24"/>
          <w:rtl/>
        </w:rPr>
        <w:t>בנסיעה</w:t>
      </w:r>
      <w:r w:rsidRPr="00557D82">
        <w:rPr>
          <w:rFonts w:ascii="David" w:hAnsi="David"/>
          <w:b w:val="0"/>
          <w:bCs w:val="0"/>
          <w:szCs w:val="24"/>
          <w:rtl/>
        </w:rPr>
        <w:t xml:space="preserve"> </w:t>
      </w:r>
      <w:r w:rsidRPr="00557D82">
        <w:rPr>
          <w:rFonts w:ascii="David" w:hAnsi="David" w:hint="eastAsia"/>
          <w:b w:val="0"/>
          <w:bCs w:val="0"/>
          <w:szCs w:val="24"/>
          <w:rtl/>
        </w:rPr>
        <w:t>הכרחית</w:t>
      </w:r>
      <w:r w:rsidRPr="000743FF">
        <w:rPr>
          <w:rFonts w:ascii="David" w:hAnsi="David"/>
          <w:b w:val="0"/>
          <w:bCs w:val="0"/>
          <w:szCs w:val="24"/>
          <w:rtl/>
        </w:rPr>
        <w:t>.</w:t>
      </w:r>
      <w:r w:rsidR="00BE79B8" w:rsidRPr="000743FF">
        <w:rPr>
          <w:rFonts w:ascii="David" w:hAnsi="David" w:hint="cs"/>
          <w:b w:val="0"/>
          <w:bCs w:val="0"/>
          <w:szCs w:val="24"/>
          <w:rtl/>
        </w:rPr>
        <w:t xml:space="preserve"> על החוקר לנמק זאת ולקבל את אישור המשרד מראש ובכתב (סעיף </w:t>
      </w:r>
      <w:r w:rsidR="00536987">
        <w:rPr>
          <w:rFonts w:ascii="David" w:hAnsi="David" w:hint="cs"/>
          <w:b w:val="0"/>
          <w:bCs w:val="0"/>
          <w:szCs w:val="24"/>
          <w:rtl/>
        </w:rPr>
        <w:t>5.3.7</w:t>
      </w:r>
      <w:r w:rsidR="00BE79B8" w:rsidRPr="000743FF">
        <w:rPr>
          <w:rFonts w:ascii="David" w:hAnsi="David" w:hint="cs"/>
          <w:b w:val="0"/>
          <w:bCs w:val="0"/>
          <w:szCs w:val="24"/>
          <w:rtl/>
        </w:rPr>
        <w:t xml:space="preserve"> להלן).</w:t>
      </w:r>
    </w:p>
    <w:p w:rsidR="00421A77" w:rsidRPr="008E059F" w:rsidRDefault="001F55E6" w:rsidP="004A2670">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C97CB3">
        <w:rPr>
          <w:rFonts w:ascii="David" w:hAnsi="David"/>
          <w:b w:val="0"/>
          <w:bCs w:val="0"/>
          <w:szCs w:val="24"/>
          <w:rtl/>
        </w:rPr>
        <w:t>תקרת ההוצאות והאש"ל יהיו בהתאם</w:t>
      </w:r>
      <w:r w:rsidR="00F702F3" w:rsidRPr="00C97CB3">
        <w:rPr>
          <w:rFonts w:ascii="David" w:hAnsi="David"/>
          <w:b w:val="0"/>
          <w:bCs w:val="0"/>
          <w:szCs w:val="24"/>
          <w:rtl/>
        </w:rPr>
        <w:t xml:space="preserve"> </w:t>
      </w:r>
      <w:r w:rsidR="00C97CB3">
        <w:rPr>
          <w:rFonts w:ascii="David" w:hAnsi="David" w:hint="cs"/>
          <w:b w:val="0"/>
          <w:bCs w:val="0"/>
          <w:szCs w:val="24"/>
          <w:rtl/>
        </w:rPr>
        <w:t>להוראה</w:t>
      </w:r>
      <w:r w:rsidR="004A2670" w:rsidRPr="00C97CB3">
        <w:rPr>
          <w:rFonts w:ascii="David" w:hAnsi="David"/>
          <w:b w:val="0"/>
          <w:bCs w:val="0"/>
          <w:szCs w:val="24"/>
          <w:rtl/>
        </w:rPr>
        <w:t xml:space="preserve"> </w:t>
      </w:r>
      <w:hyperlink r:id="rId23" w:history="1">
        <w:r w:rsidR="004A2670" w:rsidRPr="00C97CB3">
          <w:rPr>
            <w:rStyle w:val="Hyperlink"/>
            <w:rFonts w:ascii="David" w:hAnsi="David"/>
            <w:b w:val="0"/>
            <w:bCs w:val="0"/>
            <w:szCs w:val="24"/>
            <w:rtl/>
          </w:rPr>
          <w:t>ה.13.10.2.2 "</w:t>
        </w:r>
        <w:hyperlink r:id="rId24" w:history="1">
          <w:r w:rsidR="004A2670" w:rsidRPr="00C97CB3">
            <w:rPr>
              <w:rStyle w:val="Hyperlink"/>
              <w:rFonts w:ascii="David" w:hAnsi="David"/>
              <w:color w:val="0056B3"/>
              <w:szCs w:val="24"/>
              <w:shd w:val="clear" w:color="auto" w:fill="F2F2F2"/>
              <w:rtl/>
            </w:rPr>
            <w:t>תעריפי קצובות שהייה ולינה בחוץ לארץ</w:t>
          </w:r>
        </w:hyperlink>
        <w:r w:rsidR="004A2670" w:rsidRPr="00C97CB3">
          <w:rPr>
            <w:rFonts w:ascii="David" w:hAnsi="David"/>
            <w:szCs w:val="24"/>
            <w:rtl/>
          </w:rPr>
          <w:t>".</w:t>
        </w:r>
      </w:hyperlink>
      <w:r w:rsidR="00421A77" w:rsidRPr="0048643D">
        <w:rPr>
          <w:rFonts w:ascii="David" w:hAnsi="David"/>
          <w:b w:val="0"/>
          <w:bCs w:val="0"/>
          <w:szCs w:val="24"/>
          <w:rtl/>
        </w:rPr>
        <w:t xml:space="preserve">עבור </w:t>
      </w:r>
      <w:r w:rsidR="00421A77" w:rsidRPr="0048643D">
        <w:rPr>
          <w:rFonts w:ascii="David" w:hAnsi="David" w:hint="eastAsia"/>
          <w:b w:val="0"/>
          <w:bCs w:val="0"/>
          <w:szCs w:val="24"/>
          <w:rtl/>
        </w:rPr>
        <w:t>נסיעות</w:t>
      </w:r>
      <w:r w:rsidR="00421A77" w:rsidRPr="0048643D">
        <w:rPr>
          <w:rFonts w:ascii="David" w:hAnsi="David"/>
          <w:b w:val="0"/>
          <w:bCs w:val="0"/>
          <w:szCs w:val="24"/>
          <w:rtl/>
        </w:rPr>
        <w:t xml:space="preserve"> </w:t>
      </w:r>
      <w:r w:rsidR="00421A77" w:rsidRPr="0048643D">
        <w:rPr>
          <w:rFonts w:ascii="David" w:hAnsi="David" w:hint="eastAsia"/>
          <w:b w:val="0"/>
          <w:bCs w:val="0"/>
          <w:szCs w:val="24"/>
          <w:rtl/>
        </w:rPr>
        <w:t>לחו</w:t>
      </w:r>
      <w:r w:rsidR="00421A77" w:rsidRPr="0048643D">
        <w:rPr>
          <w:rFonts w:ascii="David" w:hAnsi="David"/>
          <w:b w:val="0"/>
          <w:bCs w:val="0"/>
          <w:szCs w:val="24"/>
          <w:rtl/>
        </w:rPr>
        <w:t xml:space="preserve">"ל של סטודנטים המשולבים במחקר, יוענק </w:t>
      </w:r>
      <w:r w:rsidR="00421A77" w:rsidRPr="0048643D">
        <w:rPr>
          <w:rFonts w:ascii="David" w:hAnsi="David" w:hint="eastAsia"/>
          <w:b w:val="0"/>
          <w:bCs w:val="0"/>
          <w:szCs w:val="24"/>
          <w:rtl/>
        </w:rPr>
        <w:t>תשלום</w:t>
      </w:r>
      <w:r w:rsidR="00421A77" w:rsidRPr="0048643D">
        <w:rPr>
          <w:rFonts w:ascii="David" w:hAnsi="David"/>
          <w:b w:val="0"/>
          <w:bCs w:val="0"/>
          <w:szCs w:val="24"/>
          <w:rtl/>
        </w:rPr>
        <w:t xml:space="preserve"> </w:t>
      </w:r>
      <w:r w:rsidR="00421A77" w:rsidRPr="0048643D">
        <w:rPr>
          <w:rFonts w:ascii="David" w:hAnsi="David" w:hint="eastAsia"/>
          <w:b w:val="0"/>
          <w:bCs w:val="0"/>
          <w:szCs w:val="24"/>
          <w:rtl/>
        </w:rPr>
        <w:t>בהיקף</w:t>
      </w:r>
      <w:r w:rsidR="00421A77" w:rsidRPr="0048643D">
        <w:rPr>
          <w:rFonts w:ascii="David" w:hAnsi="David"/>
          <w:b w:val="0"/>
          <w:bCs w:val="0"/>
          <w:szCs w:val="24"/>
          <w:rtl/>
        </w:rPr>
        <w:t xml:space="preserve"> </w:t>
      </w:r>
      <w:r w:rsidR="00421A77" w:rsidRPr="0048643D">
        <w:rPr>
          <w:rFonts w:ascii="David" w:hAnsi="David" w:hint="eastAsia"/>
          <w:b w:val="0"/>
          <w:bCs w:val="0"/>
          <w:szCs w:val="24"/>
          <w:rtl/>
        </w:rPr>
        <w:t>של</w:t>
      </w:r>
      <w:r w:rsidR="00421A77" w:rsidRPr="0048643D">
        <w:rPr>
          <w:rFonts w:ascii="David" w:hAnsi="David"/>
          <w:b w:val="0"/>
          <w:bCs w:val="0"/>
          <w:szCs w:val="24"/>
          <w:rtl/>
        </w:rPr>
        <w:t xml:space="preserve"> 75% </w:t>
      </w:r>
      <w:r w:rsidR="00421A77" w:rsidRPr="0048643D">
        <w:rPr>
          <w:rFonts w:ascii="David" w:hAnsi="David" w:hint="eastAsia"/>
          <w:b w:val="0"/>
          <w:bCs w:val="0"/>
          <w:szCs w:val="24"/>
          <w:rtl/>
        </w:rPr>
        <w:t>מן</w:t>
      </w:r>
      <w:r w:rsidR="00421A77" w:rsidRPr="0048643D">
        <w:rPr>
          <w:rFonts w:ascii="David" w:hAnsi="David"/>
          <w:b w:val="0"/>
          <w:bCs w:val="0"/>
          <w:szCs w:val="24"/>
          <w:rtl/>
        </w:rPr>
        <w:t xml:space="preserve"> </w:t>
      </w:r>
      <w:r w:rsidR="00421A77" w:rsidRPr="0048643D">
        <w:rPr>
          <w:rFonts w:ascii="David" w:hAnsi="David" w:hint="eastAsia"/>
          <w:b w:val="0"/>
          <w:bCs w:val="0"/>
          <w:szCs w:val="24"/>
          <w:rtl/>
        </w:rPr>
        <w:t>עלות</w:t>
      </w:r>
      <w:r w:rsidR="00421A77" w:rsidRPr="0048643D">
        <w:rPr>
          <w:rFonts w:ascii="David" w:hAnsi="David"/>
          <w:b w:val="0"/>
          <w:bCs w:val="0"/>
          <w:szCs w:val="24"/>
          <w:rtl/>
        </w:rPr>
        <w:t xml:space="preserve"> </w:t>
      </w:r>
      <w:r w:rsidR="00421A77" w:rsidRPr="0048643D">
        <w:rPr>
          <w:rFonts w:ascii="David" w:hAnsi="David" w:hint="eastAsia"/>
          <w:b w:val="0"/>
          <w:bCs w:val="0"/>
          <w:szCs w:val="24"/>
          <w:rtl/>
        </w:rPr>
        <w:t>הנסיעה</w:t>
      </w:r>
      <w:r w:rsidR="00421A77" w:rsidRPr="0048643D">
        <w:rPr>
          <w:rFonts w:ascii="David" w:hAnsi="David"/>
          <w:b w:val="0"/>
          <w:bCs w:val="0"/>
          <w:szCs w:val="24"/>
          <w:rtl/>
        </w:rPr>
        <w:t xml:space="preserve">. </w:t>
      </w:r>
      <w:r w:rsidR="00421A77" w:rsidRPr="0048643D">
        <w:rPr>
          <w:rFonts w:ascii="David" w:hAnsi="David" w:hint="eastAsia"/>
          <w:b w:val="0"/>
          <w:bCs w:val="0"/>
          <w:szCs w:val="24"/>
          <w:rtl/>
        </w:rPr>
        <w:t>התשלום</w:t>
      </w:r>
      <w:r w:rsidR="00421A77" w:rsidRPr="0048643D">
        <w:rPr>
          <w:rFonts w:ascii="David" w:hAnsi="David"/>
          <w:b w:val="0"/>
          <w:bCs w:val="0"/>
          <w:szCs w:val="24"/>
          <w:rtl/>
        </w:rPr>
        <w:t xml:space="preserve"> </w:t>
      </w:r>
      <w:r w:rsidR="00421A77" w:rsidRPr="0048643D">
        <w:rPr>
          <w:rFonts w:ascii="David" w:hAnsi="David" w:hint="eastAsia"/>
          <w:b w:val="0"/>
          <w:bCs w:val="0"/>
          <w:szCs w:val="24"/>
          <w:rtl/>
        </w:rPr>
        <w:t>יאושר</w:t>
      </w:r>
      <w:r w:rsidR="00421A77" w:rsidRPr="0048643D">
        <w:rPr>
          <w:rFonts w:ascii="David" w:hAnsi="David"/>
          <w:b w:val="0"/>
          <w:bCs w:val="0"/>
          <w:szCs w:val="24"/>
          <w:rtl/>
        </w:rPr>
        <w:t xml:space="preserve"> </w:t>
      </w:r>
      <w:r w:rsidR="00421A77" w:rsidRPr="0048643D">
        <w:rPr>
          <w:rFonts w:ascii="David" w:hAnsi="David" w:hint="eastAsia"/>
          <w:b w:val="0"/>
          <w:bCs w:val="0"/>
          <w:szCs w:val="24"/>
          <w:rtl/>
        </w:rPr>
        <w:t>עבור</w:t>
      </w:r>
      <w:r w:rsidR="00421A77" w:rsidRPr="0048643D">
        <w:rPr>
          <w:rFonts w:ascii="David" w:hAnsi="David"/>
          <w:b w:val="0"/>
          <w:bCs w:val="0"/>
          <w:szCs w:val="24"/>
          <w:rtl/>
        </w:rPr>
        <w:t xml:space="preserve"> </w:t>
      </w:r>
      <w:r w:rsidR="00421A77" w:rsidRPr="0048643D">
        <w:rPr>
          <w:rFonts w:ascii="David" w:hAnsi="David" w:hint="eastAsia"/>
          <w:b w:val="0"/>
          <w:bCs w:val="0"/>
          <w:szCs w:val="24"/>
          <w:rtl/>
        </w:rPr>
        <w:t>ביצוע</w:t>
      </w:r>
      <w:r w:rsidR="00421A77" w:rsidRPr="0048643D">
        <w:rPr>
          <w:rFonts w:ascii="David" w:hAnsi="David"/>
          <w:b w:val="0"/>
          <w:bCs w:val="0"/>
          <w:szCs w:val="24"/>
          <w:rtl/>
        </w:rPr>
        <w:t xml:space="preserve"> </w:t>
      </w:r>
      <w:r w:rsidR="00421A77" w:rsidRPr="0048643D">
        <w:rPr>
          <w:rFonts w:ascii="David" w:hAnsi="David" w:hint="eastAsia"/>
          <w:b w:val="0"/>
          <w:bCs w:val="0"/>
          <w:szCs w:val="24"/>
          <w:rtl/>
        </w:rPr>
        <w:t>של</w:t>
      </w:r>
      <w:r w:rsidR="00421A77" w:rsidRPr="0048643D">
        <w:rPr>
          <w:rFonts w:ascii="David" w:hAnsi="David"/>
          <w:b w:val="0"/>
          <w:bCs w:val="0"/>
          <w:szCs w:val="24"/>
          <w:rtl/>
        </w:rPr>
        <w:t xml:space="preserve"> </w:t>
      </w:r>
      <w:r w:rsidR="00421A77" w:rsidRPr="0048643D">
        <w:rPr>
          <w:rFonts w:ascii="David" w:hAnsi="David" w:hint="eastAsia"/>
          <w:b w:val="0"/>
          <w:bCs w:val="0"/>
          <w:szCs w:val="24"/>
          <w:rtl/>
        </w:rPr>
        <w:t>פעילות</w:t>
      </w:r>
      <w:r w:rsidR="00421A77" w:rsidRPr="0048643D">
        <w:rPr>
          <w:rFonts w:ascii="David" w:hAnsi="David"/>
          <w:b w:val="0"/>
          <w:bCs w:val="0"/>
          <w:szCs w:val="24"/>
          <w:rtl/>
        </w:rPr>
        <w:t xml:space="preserve"> </w:t>
      </w:r>
      <w:r w:rsidR="00421A77" w:rsidRPr="0048643D">
        <w:rPr>
          <w:rFonts w:ascii="David" w:hAnsi="David" w:hint="eastAsia"/>
          <w:b w:val="0"/>
          <w:bCs w:val="0"/>
          <w:szCs w:val="24"/>
          <w:rtl/>
        </w:rPr>
        <w:t>ה</w:t>
      </w:r>
      <w:r w:rsidR="00421A77" w:rsidRPr="0048643D">
        <w:rPr>
          <w:rFonts w:ascii="David" w:hAnsi="David"/>
          <w:b w:val="0"/>
          <w:bCs w:val="0"/>
          <w:szCs w:val="24"/>
          <w:rtl/>
        </w:rPr>
        <w:t xml:space="preserve">מחקר </w:t>
      </w:r>
      <w:r w:rsidR="00421A77" w:rsidRPr="0048643D">
        <w:rPr>
          <w:rFonts w:ascii="David" w:hAnsi="David" w:hint="eastAsia"/>
          <w:b w:val="0"/>
          <w:bCs w:val="0"/>
          <w:szCs w:val="24"/>
          <w:rtl/>
        </w:rPr>
        <w:t>ה</w:t>
      </w:r>
      <w:r w:rsidR="00421A77" w:rsidRPr="0048643D">
        <w:rPr>
          <w:rFonts w:ascii="David" w:hAnsi="David"/>
          <w:b w:val="0"/>
          <w:bCs w:val="0"/>
          <w:szCs w:val="24"/>
          <w:rtl/>
        </w:rPr>
        <w:t>מוגדרת בתכנית העבודה (כגון ניסוי או מדידות במעבד</w:t>
      </w:r>
      <w:r w:rsidR="00421A77" w:rsidRPr="0048643D">
        <w:rPr>
          <w:rFonts w:ascii="David" w:hAnsi="David" w:hint="eastAsia"/>
          <w:b w:val="0"/>
          <w:bCs w:val="0"/>
          <w:szCs w:val="24"/>
          <w:rtl/>
        </w:rPr>
        <w:t>ה</w:t>
      </w:r>
      <w:r w:rsidR="00421A77" w:rsidRPr="0048643D">
        <w:rPr>
          <w:rFonts w:ascii="David" w:hAnsi="David"/>
          <w:b w:val="0"/>
          <w:bCs w:val="0"/>
          <w:szCs w:val="24"/>
          <w:rtl/>
        </w:rPr>
        <w:t xml:space="preserve">) או </w:t>
      </w:r>
      <w:r w:rsidR="00421A77" w:rsidRPr="0048643D">
        <w:rPr>
          <w:rFonts w:ascii="David" w:hAnsi="David" w:hint="eastAsia"/>
          <w:b w:val="0"/>
          <w:bCs w:val="0"/>
          <w:szCs w:val="24"/>
          <w:rtl/>
        </w:rPr>
        <w:t>עבור</w:t>
      </w:r>
      <w:r w:rsidR="00421A77" w:rsidRPr="0048643D">
        <w:rPr>
          <w:rFonts w:ascii="David" w:hAnsi="David"/>
          <w:b w:val="0"/>
          <w:bCs w:val="0"/>
          <w:szCs w:val="24"/>
          <w:rtl/>
        </w:rPr>
        <w:t xml:space="preserve"> השתתפות בכנסים </w:t>
      </w:r>
      <w:r w:rsidR="00421A77" w:rsidRPr="0048643D">
        <w:rPr>
          <w:rFonts w:ascii="David" w:hAnsi="David" w:hint="eastAsia"/>
          <w:b w:val="0"/>
          <w:bCs w:val="0"/>
          <w:szCs w:val="24"/>
          <w:rtl/>
        </w:rPr>
        <w:t>בינלאומיים</w:t>
      </w:r>
      <w:r w:rsidR="00421A77" w:rsidRPr="0048643D">
        <w:rPr>
          <w:rFonts w:ascii="David" w:hAnsi="David"/>
          <w:b w:val="0"/>
          <w:bCs w:val="0"/>
          <w:szCs w:val="24"/>
          <w:rtl/>
        </w:rPr>
        <w:t xml:space="preserve"> בהם מציג הסטודנט את עבודתו בחו"ל. </w:t>
      </w:r>
    </w:p>
    <w:p w:rsidR="00421A77" w:rsidRPr="008E059F" w:rsidRDefault="00421A77" w:rsidP="004B15D3">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tl/>
        </w:rPr>
      </w:pPr>
      <w:r w:rsidRPr="0048643D">
        <w:rPr>
          <w:rFonts w:ascii="David" w:hAnsi="David" w:hint="eastAsia"/>
          <w:b w:val="0"/>
          <w:bCs w:val="0"/>
          <w:szCs w:val="24"/>
          <w:rtl/>
        </w:rPr>
        <w:t>לסטודנטים</w:t>
      </w:r>
      <w:r w:rsidRPr="0048643D">
        <w:rPr>
          <w:rFonts w:ascii="David" w:hAnsi="David"/>
          <w:b w:val="0"/>
          <w:bCs w:val="0"/>
          <w:szCs w:val="24"/>
          <w:rtl/>
        </w:rPr>
        <w:t xml:space="preserve"> </w:t>
      </w:r>
      <w:r w:rsidRPr="0048643D">
        <w:rPr>
          <w:rFonts w:ascii="David" w:hAnsi="David" w:hint="eastAsia"/>
          <w:b w:val="0"/>
          <w:bCs w:val="0"/>
          <w:szCs w:val="24"/>
          <w:rtl/>
        </w:rPr>
        <w:t>משולבים</w:t>
      </w:r>
      <w:r w:rsidRPr="0048643D">
        <w:rPr>
          <w:rFonts w:ascii="David" w:hAnsi="David"/>
          <w:b w:val="0"/>
          <w:bCs w:val="0"/>
          <w:szCs w:val="24"/>
          <w:rtl/>
        </w:rPr>
        <w:t xml:space="preserve"> </w:t>
      </w:r>
      <w:r w:rsidRPr="0048643D">
        <w:rPr>
          <w:rFonts w:ascii="David" w:hAnsi="David" w:hint="eastAsia"/>
          <w:b w:val="0"/>
          <w:bCs w:val="0"/>
          <w:szCs w:val="24"/>
          <w:rtl/>
        </w:rPr>
        <w:t>במחקרים</w:t>
      </w:r>
      <w:r w:rsidRPr="0048643D">
        <w:rPr>
          <w:rFonts w:ascii="David" w:hAnsi="David"/>
          <w:b w:val="0"/>
          <w:bCs w:val="0"/>
          <w:szCs w:val="24"/>
          <w:rtl/>
        </w:rPr>
        <w:t xml:space="preserve"> </w:t>
      </w:r>
      <w:r w:rsidRPr="0048643D">
        <w:rPr>
          <w:rFonts w:ascii="David" w:hAnsi="David" w:hint="eastAsia"/>
          <w:b w:val="0"/>
          <w:bCs w:val="0"/>
          <w:szCs w:val="24"/>
          <w:rtl/>
        </w:rPr>
        <w:t>בשיתוף</w:t>
      </w:r>
      <w:r w:rsidRPr="0048643D">
        <w:rPr>
          <w:rFonts w:ascii="David" w:hAnsi="David"/>
          <w:b w:val="0"/>
          <w:bCs w:val="0"/>
          <w:szCs w:val="24"/>
          <w:rtl/>
        </w:rPr>
        <w:t xml:space="preserve"> </w:t>
      </w:r>
      <w:r w:rsidRPr="0048643D">
        <w:rPr>
          <w:rFonts w:ascii="David" w:hAnsi="David" w:hint="eastAsia"/>
          <w:b w:val="0"/>
          <w:bCs w:val="0"/>
          <w:szCs w:val="24"/>
          <w:rtl/>
        </w:rPr>
        <w:t>פעולה</w:t>
      </w:r>
      <w:r w:rsidRPr="0048643D">
        <w:rPr>
          <w:rFonts w:ascii="David" w:hAnsi="David"/>
          <w:b w:val="0"/>
          <w:bCs w:val="0"/>
          <w:szCs w:val="24"/>
          <w:rtl/>
        </w:rPr>
        <w:t xml:space="preserve"> </w:t>
      </w:r>
      <w:r w:rsidRPr="0048643D">
        <w:rPr>
          <w:rFonts w:ascii="David" w:hAnsi="David" w:hint="eastAsia"/>
          <w:b w:val="0"/>
          <w:bCs w:val="0"/>
          <w:szCs w:val="24"/>
          <w:rtl/>
        </w:rPr>
        <w:t>בינלאומי</w:t>
      </w:r>
      <w:r w:rsidRPr="0048643D">
        <w:rPr>
          <w:rFonts w:ascii="David" w:hAnsi="David"/>
          <w:b w:val="0"/>
          <w:bCs w:val="0"/>
          <w:szCs w:val="24"/>
          <w:rtl/>
        </w:rPr>
        <w:t xml:space="preserve">, </w:t>
      </w:r>
      <w:r w:rsidRPr="0048643D">
        <w:rPr>
          <w:rFonts w:ascii="David" w:hAnsi="David" w:hint="eastAsia"/>
          <w:b w:val="0"/>
          <w:bCs w:val="0"/>
          <w:szCs w:val="24"/>
          <w:rtl/>
        </w:rPr>
        <w:t>יוענק</w:t>
      </w:r>
      <w:r w:rsidRPr="0048643D">
        <w:rPr>
          <w:rFonts w:ascii="David" w:hAnsi="David"/>
          <w:b w:val="0"/>
          <w:bCs w:val="0"/>
          <w:szCs w:val="24"/>
          <w:rtl/>
        </w:rPr>
        <w:t xml:space="preserve"> </w:t>
      </w:r>
      <w:r w:rsidRPr="0048643D">
        <w:rPr>
          <w:rFonts w:ascii="David" w:hAnsi="David" w:hint="eastAsia"/>
          <w:b w:val="0"/>
          <w:bCs w:val="0"/>
          <w:szCs w:val="24"/>
          <w:rtl/>
        </w:rPr>
        <w:t>תשלום</w:t>
      </w:r>
      <w:r w:rsidRPr="0048643D">
        <w:rPr>
          <w:rFonts w:ascii="David" w:hAnsi="David"/>
          <w:b w:val="0"/>
          <w:bCs w:val="0"/>
          <w:szCs w:val="24"/>
          <w:rtl/>
        </w:rPr>
        <w:t xml:space="preserve"> </w:t>
      </w:r>
      <w:r w:rsidRPr="0048643D">
        <w:rPr>
          <w:rFonts w:ascii="David" w:hAnsi="David" w:hint="eastAsia"/>
          <w:b w:val="0"/>
          <w:bCs w:val="0"/>
          <w:szCs w:val="24"/>
          <w:rtl/>
        </w:rPr>
        <w:t>בהיקף</w:t>
      </w:r>
      <w:r w:rsidRPr="008E059F">
        <w:rPr>
          <w:rFonts w:ascii="David" w:hAnsi="David"/>
          <w:b w:val="0"/>
          <w:bCs w:val="0"/>
          <w:szCs w:val="24"/>
          <w:rtl/>
        </w:rPr>
        <w:t xml:space="preserve"> של 100% מעלות הנסיעה. </w:t>
      </w:r>
      <w:r w:rsidRPr="008E059F">
        <w:rPr>
          <w:rFonts w:ascii="David" w:hAnsi="David" w:hint="eastAsia"/>
          <w:b w:val="0"/>
          <w:bCs w:val="0"/>
          <w:szCs w:val="24"/>
          <w:rtl/>
        </w:rPr>
        <w:t>ימומנו</w:t>
      </w:r>
      <w:r w:rsidRPr="008E059F">
        <w:rPr>
          <w:rFonts w:ascii="David" w:hAnsi="David"/>
          <w:b w:val="0"/>
          <w:bCs w:val="0"/>
          <w:szCs w:val="24"/>
          <w:rtl/>
        </w:rPr>
        <w:t xml:space="preserve"> אך ורק הוצאות של הסטודנטים של השותפים הישראלי</w:t>
      </w:r>
      <w:r w:rsidRPr="008E059F">
        <w:rPr>
          <w:rFonts w:ascii="David" w:hAnsi="David" w:hint="eastAsia"/>
          <w:b w:val="0"/>
          <w:bCs w:val="0"/>
          <w:szCs w:val="24"/>
          <w:rtl/>
        </w:rPr>
        <w:t>ים</w:t>
      </w:r>
      <w:r w:rsidRPr="008E059F">
        <w:rPr>
          <w:rFonts w:ascii="David" w:hAnsi="David"/>
          <w:b w:val="0"/>
          <w:bCs w:val="0"/>
          <w:szCs w:val="24"/>
          <w:rtl/>
        </w:rPr>
        <w:t xml:space="preserve"> </w:t>
      </w:r>
      <w:r w:rsidRPr="008E059F">
        <w:rPr>
          <w:rFonts w:ascii="David" w:hAnsi="David" w:hint="eastAsia"/>
          <w:b w:val="0"/>
          <w:bCs w:val="0"/>
          <w:szCs w:val="24"/>
          <w:rtl/>
        </w:rPr>
        <w:t>במחקר</w:t>
      </w:r>
      <w:r w:rsidRPr="008E059F">
        <w:rPr>
          <w:rFonts w:ascii="David" w:hAnsi="David"/>
          <w:b w:val="0"/>
          <w:bCs w:val="0"/>
          <w:szCs w:val="24"/>
          <w:rtl/>
        </w:rPr>
        <w:t xml:space="preserve"> </w:t>
      </w:r>
      <w:r w:rsidRPr="008E059F">
        <w:rPr>
          <w:rFonts w:ascii="David" w:hAnsi="David" w:hint="eastAsia"/>
          <w:b w:val="0"/>
          <w:bCs w:val="0"/>
          <w:szCs w:val="24"/>
          <w:rtl/>
        </w:rPr>
        <w:t>המשותף</w:t>
      </w:r>
      <w:r w:rsidRPr="008E059F">
        <w:rPr>
          <w:rFonts w:ascii="David" w:hAnsi="David"/>
          <w:b w:val="0"/>
          <w:bCs w:val="0"/>
          <w:szCs w:val="24"/>
          <w:rtl/>
        </w:rPr>
        <w:t>.</w:t>
      </w:r>
    </w:p>
    <w:p w:rsidR="00421A77" w:rsidRPr="008E059F" w:rsidRDefault="00421A77" w:rsidP="004B15D3">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עבור</w:t>
      </w:r>
      <w:r w:rsidRPr="0048643D">
        <w:rPr>
          <w:rFonts w:ascii="David" w:hAnsi="David"/>
          <w:b w:val="0"/>
          <w:bCs w:val="0"/>
          <w:szCs w:val="24"/>
          <w:rtl/>
        </w:rPr>
        <w:t xml:space="preserve"> נסיעות לחו"ל של </w:t>
      </w:r>
      <w:r w:rsidRPr="0048643D">
        <w:rPr>
          <w:rFonts w:ascii="David" w:hAnsi="David" w:hint="eastAsia"/>
          <w:b w:val="0"/>
          <w:bCs w:val="0"/>
          <w:szCs w:val="24"/>
          <w:rtl/>
        </w:rPr>
        <w:t>עובדי</w:t>
      </w:r>
      <w:r w:rsidRPr="0048643D">
        <w:rPr>
          <w:rFonts w:ascii="David" w:hAnsi="David"/>
          <w:b w:val="0"/>
          <w:bCs w:val="0"/>
          <w:szCs w:val="24"/>
          <w:rtl/>
        </w:rPr>
        <w:t xml:space="preserve"> מחקר </w:t>
      </w:r>
      <w:r w:rsidRPr="0048643D">
        <w:rPr>
          <w:rFonts w:ascii="David" w:hAnsi="David" w:hint="eastAsia"/>
          <w:b w:val="0"/>
          <w:bCs w:val="0"/>
          <w:szCs w:val="24"/>
          <w:rtl/>
        </w:rPr>
        <w:t>נוספים</w:t>
      </w:r>
      <w:r w:rsidRPr="0048643D">
        <w:rPr>
          <w:rFonts w:ascii="David" w:hAnsi="David"/>
          <w:b w:val="0"/>
          <w:bCs w:val="0"/>
          <w:szCs w:val="24"/>
          <w:rtl/>
        </w:rPr>
        <w:t xml:space="preserve"> (</w:t>
      </w:r>
      <w:r w:rsidRPr="0048643D">
        <w:rPr>
          <w:rFonts w:ascii="David" w:hAnsi="David" w:hint="eastAsia"/>
          <w:b w:val="0"/>
          <w:bCs w:val="0"/>
          <w:szCs w:val="24"/>
          <w:rtl/>
        </w:rPr>
        <w:t>פירוט</w:t>
      </w:r>
      <w:r w:rsidRPr="0048643D">
        <w:rPr>
          <w:rFonts w:ascii="David" w:hAnsi="David"/>
          <w:b w:val="0"/>
          <w:bCs w:val="0"/>
          <w:szCs w:val="24"/>
          <w:rtl/>
        </w:rPr>
        <w:t xml:space="preserve"> </w:t>
      </w:r>
      <w:r w:rsidRPr="0048643D">
        <w:rPr>
          <w:rFonts w:ascii="David" w:hAnsi="David" w:hint="eastAsia"/>
          <w:b w:val="0"/>
          <w:bCs w:val="0"/>
          <w:szCs w:val="24"/>
          <w:rtl/>
        </w:rPr>
        <w:t>בסעיף</w:t>
      </w:r>
      <w:r w:rsidRPr="0048643D">
        <w:rPr>
          <w:rFonts w:ascii="David" w:hAnsi="David"/>
          <w:b w:val="0"/>
          <w:bCs w:val="0"/>
          <w:szCs w:val="24"/>
          <w:rtl/>
        </w:rPr>
        <w:t xml:space="preserve"> </w:t>
      </w:r>
      <w:r w:rsidDel="00120D95">
        <w:rPr>
          <w:rFonts w:ascii="David" w:hAnsi="David"/>
          <w:b w:val="0"/>
          <w:bCs w:val="0"/>
          <w:szCs w:val="24"/>
          <w:rtl/>
        </w:rPr>
        <w:t>2.</w:t>
      </w:r>
      <w:r w:rsidR="00120D95">
        <w:rPr>
          <w:rFonts w:ascii="David" w:hAnsi="David" w:hint="cs"/>
          <w:b w:val="0"/>
          <w:bCs w:val="0"/>
          <w:szCs w:val="24"/>
          <w:rtl/>
        </w:rPr>
        <w:t>3</w:t>
      </w:r>
      <w:r w:rsidR="00536987">
        <w:rPr>
          <w:rFonts w:ascii="David" w:hAnsi="David" w:hint="cs"/>
          <w:b w:val="0"/>
          <w:bCs w:val="0"/>
          <w:szCs w:val="24"/>
          <w:rtl/>
        </w:rPr>
        <w:t xml:space="preserve"> </w:t>
      </w:r>
      <w:r w:rsidRPr="0048643D">
        <w:rPr>
          <w:rFonts w:ascii="David" w:hAnsi="David"/>
          <w:b w:val="0"/>
          <w:bCs w:val="0"/>
          <w:szCs w:val="24"/>
          <w:rtl/>
        </w:rPr>
        <w:t>לעיל</w:t>
      </w:r>
      <w:r w:rsidR="00120D95">
        <w:rPr>
          <w:rFonts w:ascii="David" w:hAnsi="David" w:hint="cs"/>
          <w:b w:val="0"/>
          <w:bCs w:val="0"/>
          <w:szCs w:val="24"/>
          <w:rtl/>
        </w:rPr>
        <w:t>),</w:t>
      </w:r>
      <w:r w:rsidRPr="0048643D">
        <w:rPr>
          <w:rFonts w:ascii="David" w:hAnsi="David"/>
          <w:b w:val="0"/>
          <w:bCs w:val="0"/>
          <w:szCs w:val="24"/>
          <w:rtl/>
        </w:rPr>
        <w:t xml:space="preserve"> </w:t>
      </w:r>
      <w:r w:rsidRPr="0048643D">
        <w:rPr>
          <w:rFonts w:ascii="David" w:hAnsi="David" w:hint="eastAsia"/>
          <w:b w:val="0"/>
          <w:bCs w:val="0"/>
          <w:szCs w:val="24"/>
          <w:rtl/>
        </w:rPr>
        <w:t>ניתן</w:t>
      </w:r>
      <w:r w:rsidRPr="0048643D">
        <w:rPr>
          <w:rFonts w:ascii="David" w:hAnsi="David"/>
          <w:b w:val="0"/>
          <w:bCs w:val="0"/>
          <w:szCs w:val="24"/>
          <w:rtl/>
        </w:rPr>
        <w:t xml:space="preserve"> לקבל תשלום </w:t>
      </w:r>
      <w:r w:rsidRPr="0048643D">
        <w:rPr>
          <w:rFonts w:ascii="David" w:hAnsi="David" w:hint="eastAsia"/>
          <w:b w:val="0"/>
          <w:bCs w:val="0"/>
          <w:szCs w:val="24"/>
          <w:rtl/>
        </w:rPr>
        <w:t>במקרים</w:t>
      </w:r>
      <w:r w:rsidRPr="0048643D">
        <w:rPr>
          <w:rFonts w:ascii="David" w:hAnsi="David"/>
          <w:b w:val="0"/>
          <w:bCs w:val="0"/>
          <w:szCs w:val="24"/>
          <w:rtl/>
        </w:rPr>
        <w:t xml:space="preserve"> ייחודיים בלבד המצדיקים זאת</w:t>
      </w:r>
      <w:r w:rsidR="007F0AB2" w:rsidRPr="0048643D">
        <w:rPr>
          <w:rFonts w:ascii="David" w:hAnsi="David"/>
          <w:b w:val="0"/>
          <w:bCs w:val="0"/>
          <w:szCs w:val="24"/>
          <w:rtl/>
        </w:rPr>
        <w:t xml:space="preserve"> לדעת האחראים </w:t>
      </w:r>
      <w:r w:rsidR="00E5344B" w:rsidRPr="0048643D">
        <w:rPr>
          <w:rFonts w:ascii="David" w:hAnsi="David" w:hint="eastAsia"/>
          <w:b w:val="0"/>
          <w:bCs w:val="0"/>
          <w:szCs w:val="24"/>
          <w:rtl/>
        </w:rPr>
        <w:t>המקצועיים</w:t>
      </w:r>
      <w:r w:rsidR="007F0AB2" w:rsidRPr="0048643D">
        <w:rPr>
          <w:rFonts w:ascii="David" w:hAnsi="David"/>
          <w:b w:val="0"/>
          <w:bCs w:val="0"/>
          <w:szCs w:val="24"/>
          <w:rtl/>
        </w:rPr>
        <w:t xml:space="preserve"> ביחידת המדען הראשי</w:t>
      </w:r>
      <w:r w:rsidRPr="0048643D">
        <w:rPr>
          <w:rFonts w:ascii="David" w:hAnsi="David"/>
          <w:b w:val="0"/>
          <w:bCs w:val="0"/>
          <w:szCs w:val="24"/>
          <w:rtl/>
        </w:rPr>
        <w:t xml:space="preserve">. </w:t>
      </w:r>
      <w:r w:rsidR="007D09B3">
        <w:rPr>
          <w:rFonts w:ascii="David" w:hAnsi="David" w:hint="cs"/>
          <w:b w:val="0"/>
          <w:bCs w:val="0"/>
          <w:szCs w:val="24"/>
          <w:rtl/>
        </w:rPr>
        <w:t xml:space="preserve">לצורך כך יש להגיש למשרד נימוק מפורט, ולקבל את אישור המשרד מראש בעת אישורו את המפרט התקציבי. </w:t>
      </w:r>
      <w:r w:rsidRPr="0048643D">
        <w:rPr>
          <w:rFonts w:ascii="David" w:hAnsi="David" w:hint="eastAsia"/>
          <w:b w:val="0"/>
          <w:bCs w:val="0"/>
          <w:szCs w:val="24"/>
          <w:rtl/>
        </w:rPr>
        <w:t>היקף</w:t>
      </w:r>
      <w:r w:rsidRPr="0048643D">
        <w:rPr>
          <w:rFonts w:ascii="David" w:hAnsi="David"/>
          <w:b w:val="0"/>
          <w:bCs w:val="0"/>
          <w:szCs w:val="24"/>
          <w:rtl/>
        </w:rPr>
        <w:t xml:space="preserve"> התמיכה במקרה זה </w:t>
      </w:r>
      <w:r w:rsidR="00BE79B8">
        <w:rPr>
          <w:rFonts w:ascii="David" w:hAnsi="David" w:hint="cs"/>
          <w:b w:val="0"/>
          <w:bCs w:val="0"/>
          <w:szCs w:val="24"/>
          <w:rtl/>
        </w:rPr>
        <w:t>יהיה</w:t>
      </w:r>
      <w:r w:rsidRPr="0048643D">
        <w:rPr>
          <w:rFonts w:ascii="David" w:hAnsi="David"/>
          <w:b w:val="0"/>
          <w:bCs w:val="0"/>
          <w:szCs w:val="24"/>
          <w:rtl/>
        </w:rPr>
        <w:t xml:space="preserve"> </w:t>
      </w:r>
      <w:r w:rsidR="00BE79B8">
        <w:rPr>
          <w:rFonts w:ascii="David" w:hAnsi="David" w:hint="cs"/>
          <w:b w:val="0"/>
          <w:bCs w:val="0"/>
          <w:szCs w:val="24"/>
          <w:rtl/>
        </w:rPr>
        <w:t>עד</w:t>
      </w:r>
      <w:r w:rsidRPr="0048643D">
        <w:rPr>
          <w:rFonts w:ascii="David" w:hAnsi="David"/>
          <w:b w:val="0"/>
          <w:bCs w:val="0"/>
          <w:szCs w:val="24"/>
          <w:rtl/>
        </w:rPr>
        <w:t xml:space="preserve"> 75% מן עלות הנסיעה</w:t>
      </w:r>
      <w:r w:rsidR="007F0AB2" w:rsidRPr="0048643D">
        <w:rPr>
          <w:rFonts w:ascii="David" w:hAnsi="David"/>
          <w:b w:val="0"/>
          <w:bCs w:val="0"/>
          <w:szCs w:val="24"/>
          <w:rtl/>
        </w:rPr>
        <w:t xml:space="preserve">. </w:t>
      </w:r>
    </w:p>
    <w:p w:rsidR="00421A77" w:rsidRDefault="00421A77" w:rsidP="00CF0AC9">
      <w:pPr>
        <w:pStyle w:val="14"/>
        <w:keepNext w:val="0"/>
        <w:widowControl w:val="0"/>
        <w:numPr>
          <w:ilvl w:val="2"/>
          <w:numId w:val="119"/>
        </w:numPr>
        <w:tabs>
          <w:tab w:val="clear" w:pos="1440"/>
          <w:tab w:val="left" w:pos="84"/>
          <w:tab w:val="num" w:pos="793"/>
        </w:tabs>
        <w:spacing w:before="120" w:after="120" w:line="360" w:lineRule="auto"/>
        <w:ind w:left="1498" w:hanging="648"/>
        <w:jc w:val="both"/>
        <w:rPr>
          <w:rFonts w:ascii="David" w:hAnsi="David"/>
          <w:b w:val="0"/>
          <w:bCs w:val="0"/>
          <w:szCs w:val="24"/>
          <w:rtl/>
        </w:rPr>
      </w:pPr>
      <w:r w:rsidRPr="008E059F">
        <w:rPr>
          <w:rFonts w:ascii="David" w:hAnsi="David" w:hint="eastAsia"/>
          <w:b w:val="0"/>
          <w:bCs w:val="0"/>
          <w:szCs w:val="24"/>
          <w:rtl/>
        </w:rPr>
        <w:t>בכל</w:t>
      </w:r>
      <w:r w:rsidRPr="008E059F">
        <w:rPr>
          <w:rFonts w:ascii="David" w:hAnsi="David"/>
          <w:b w:val="0"/>
          <w:bCs w:val="0"/>
          <w:szCs w:val="24"/>
          <w:rtl/>
        </w:rPr>
        <w:t xml:space="preserve"> המקרים המצוינים לעיל, </w:t>
      </w:r>
      <w:r w:rsidRPr="008E059F">
        <w:rPr>
          <w:rFonts w:ascii="David" w:hAnsi="David" w:hint="eastAsia"/>
          <w:b w:val="0"/>
          <w:bCs w:val="0"/>
          <w:szCs w:val="24"/>
          <w:rtl/>
        </w:rPr>
        <w:t>יש</w:t>
      </w:r>
      <w:r w:rsidRPr="008E059F">
        <w:rPr>
          <w:rFonts w:ascii="David" w:hAnsi="David"/>
          <w:b w:val="0"/>
          <w:bCs w:val="0"/>
          <w:szCs w:val="24"/>
          <w:rtl/>
        </w:rPr>
        <w:t xml:space="preserve"> </w:t>
      </w:r>
      <w:r w:rsidRPr="008E059F">
        <w:rPr>
          <w:rFonts w:ascii="David" w:hAnsi="David" w:hint="eastAsia"/>
          <w:b w:val="0"/>
          <w:bCs w:val="0"/>
          <w:szCs w:val="24"/>
          <w:rtl/>
        </w:rPr>
        <w:t>להגיש</w:t>
      </w:r>
      <w:r w:rsidRPr="008E059F">
        <w:rPr>
          <w:rFonts w:ascii="David" w:hAnsi="David"/>
          <w:b w:val="0"/>
          <w:bCs w:val="0"/>
          <w:szCs w:val="24"/>
          <w:rtl/>
        </w:rPr>
        <w:t xml:space="preserve"> </w:t>
      </w:r>
      <w:r w:rsidRPr="008E059F">
        <w:rPr>
          <w:rFonts w:ascii="David" w:hAnsi="David" w:hint="eastAsia"/>
          <w:b w:val="0"/>
          <w:bCs w:val="0"/>
          <w:szCs w:val="24"/>
          <w:rtl/>
        </w:rPr>
        <w:t>בקשת</w:t>
      </w:r>
      <w:r w:rsidRPr="008E059F">
        <w:rPr>
          <w:rFonts w:ascii="David" w:hAnsi="David"/>
          <w:b w:val="0"/>
          <w:bCs w:val="0"/>
          <w:szCs w:val="24"/>
          <w:rtl/>
        </w:rPr>
        <w:t xml:space="preserve"> </w:t>
      </w:r>
      <w:r w:rsidRPr="008E059F">
        <w:rPr>
          <w:rFonts w:ascii="David" w:hAnsi="David" w:hint="eastAsia"/>
          <w:b w:val="0"/>
          <w:bCs w:val="0"/>
          <w:szCs w:val="24"/>
          <w:rtl/>
        </w:rPr>
        <w:t>תשלום</w:t>
      </w:r>
      <w:r w:rsidRPr="008E059F">
        <w:rPr>
          <w:rFonts w:ascii="David" w:hAnsi="David"/>
          <w:b w:val="0"/>
          <w:bCs w:val="0"/>
          <w:szCs w:val="24"/>
          <w:rtl/>
        </w:rPr>
        <w:t xml:space="preserve"> </w:t>
      </w:r>
      <w:r w:rsidRPr="008E059F">
        <w:rPr>
          <w:rFonts w:ascii="David" w:hAnsi="David" w:hint="eastAsia"/>
          <w:b w:val="0"/>
          <w:bCs w:val="0"/>
          <w:szCs w:val="24"/>
          <w:rtl/>
        </w:rPr>
        <w:t>מראש</w:t>
      </w:r>
      <w:r w:rsidRPr="008E059F">
        <w:rPr>
          <w:rFonts w:ascii="David" w:hAnsi="David"/>
          <w:b w:val="0"/>
          <w:bCs w:val="0"/>
          <w:szCs w:val="24"/>
          <w:rtl/>
        </w:rPr>
        <w:t xml:space="preserve"> </w:t>
      </w:r>
      <w:r w:rsidRPr="008E059F">
        <w:rPr>
          <w:rFonts w:ascii="David" w:hAnsi="David" w:hint="eastAsia"/>
          <w:b w:val="0"/>
          <w:bCs w:val="0"/>
          <w:szCs w:val="24"/>
          <w:rtl/>
        </w:rPr>
        <w:t>ובכתב</w:t>
      </w:r>
      <w:r w:rsidRPr="008E059F">
        <w:rPr>
          <w:rFonts w:ascii="David" w:hAnsi="David"/>
          <w:b w:val="0"/>
          <w:bCs w:val="0"/>
          <w:szCs w:val="24"/>
          <w:rtl/>
        </w:rPr>
        <w:t xml:space="preserve">, </w:t>
      </w:r>
      <w:r w:rsidRPr="008E059F">
        <w:rPr>
          <w:rFonts w:ascii="David" w:hAnsi="David" w:hint="eastAsia"/>
          <w:b w:val="0"/>
          <w:bCs w:val="0"/>
          <w:szCs w:val="24"/>
          <w:rtl/>
        </w:rPr>
        <w:t>ולצרף</w:t>
      </w:r>
      <w:r w:rsidRPr="008E059F">
        <w:rPr>
          <w:rFonts w:ascii="David" w:hAnsi="David"/>
          <w:b w:val="0"/>
          <w:bCs w:val="0"/>
          <w:szCs w:val="24"/>
          <w:rtl/>
        </w:rPr>
        <w:t xml:space="preserve"> לה </w:t>
      </w:r>
      <w:r w:rsidRPr="008E059F">
        <w:rPr>
          <w:rFonts w:ascii="David" w:hAnsi="David" w:hint="eastAsia"/>
          <w:b w:val="0"/>
          <w:bCs w:val="0"/>
          <w:szCs w:val="24"/>
          <w:rtl/>
        </w:rPr>
        <w:t>מכתב</w:t>
      </w:r>
      <w:r w:rsidRPr="008E059F">
        <w:rPr>
          <w:rFonts w:ascii="David" w:hAnsi="David"/>
          <w:b w:val="0"/>
          <w:bCs w:val="0"/>
          <w:szCs w:val="24"/>
          <w:rtl/>
        </w:rPr>
        <w:t xml:space="preserve"> </w:t>
      </w:r>
      <w:r w:rsidRPr="008E059F">
        <w:rPr>
          <w:rFonts w:ascii="David" w:hAnsi="David" w:hint="eastAsia"/>
          <w:b w:val="0"/>
          <w:bCs w:val="0"/>
          <w:szCs w:val="24"/>
          <w:rtl/>
        </w:rPr>
        <w:t>מפורט</w:t>
      </w:r>
      <w:r w:rsidRPr="008E059F">
        <w:rPr>
          <w:rFonts w:ascii="David" w:hAnsi="David"/>
          <w:b w:val="0"/>
          <w:bCs w:val="0"/>
          <w:szCs w:val="24"/>
          <w:rtl/>
        </w:rPr>
        <w:t xml:space="preserve"> </w:t>
      </w:r>
      <w:r w:rsidRPr="008E059F">
        <w:rPr>
          <w:rFonts w:ascii="David" w:hAnsi="David" w:hint="eastAsia"/>
          <w:b w:val="0"/>
          <w:bCs w:val="0"/>
          <w:szCs w:val="24"/>
          <w:rtl/>
        </w:rPr>
        <w:t>המסביר</w:t>
      </w:r>
      <w:r w:rsidRPr="008E059F">
        <w:rPr>
          <w:rFonts w:ascii="David" w:hAnsi="David"/>
          <w:b w:val="0"/>
          <w:bCs w:val="0"/>
          <w:szCs w:val="24"/>
          <w:rtl/>
        </w:rPr>
        <w:t xml:space="preserve">, </w:t>
      </w:r>
      <w:r w:rsidRPr="008E059F">
        <w:rPr>
          <w:rFonts w:ascii="David" w:hAnsi="David" w:hint="eastAsia"/>
          <w:b w:val="0"/>
          <w:bCs w:val="0"/>
          <w:szCs w:val="24"/>
          <w:rtl/>
        </w:rPr>
        <w:t>בין</w:t>
      </w:r>
      <w:r w:rsidRPr="008E059F">
        <w:rPr>
          <w:rFonts w:ascii="David" w:hAnsi="David"/>
          <w:b w:val="0"/>
          <w:bCs w:val="0"/>
          <w:szCs w:val="24"/>
          <w:rtl/>
        </w:rPr>
        <w:t xml:space="preserve"> </w:t>
      </w:r>
      <w:r w:rsidRPr="008E059F">
        <w:rPr>
          <w:rFonts w:ascii="David" w:hAnsi="David" w:hint="eastAsia"/>
          <w:b w:val="0"/>
          <w:bCs w:val="0"/>
          <w:szCs w:val="24"/>
          <w:rtl/>
        </w:rPr>
        <w:t>היתר</w:t>
      </w:r>
      <w:r w:rsidRPr="008E059F">
        <w:rPr>
          <w:rFonts w:ascii="David" w:hAnsi="David"/>
          <w:b w:val="0"/>
          <w:bCs w:val="0"/>
          <w:szCs w:val="24"/>
          <w:rtl/>
        </w:rPr>
        <w:t xml:space="preserve">, </w:t>
      </w:r>
      <w:r w:rsidRPr="008E059F">
        <w:rPr>
          <w:rFonts w:ascii="David" w:hAnsi="David" w:hint="eastAsia"/>
          <w:b w:val="0"/>
          <w:bCs w:val="0"/>
          <w:szCs w:val="24"/>
          <w:rtl/>
        </w:rPr>
        <w:t>כיצד</w:t>
      </w:r>
      <w:r w:rsidRPr="008E059F">
        <w:rPr>
          <w:rFonts w:ascii="David" w:hAnsi="David"/>
          <w:b w:val="0"/>
          <w:bCs w:val="0"/>
          <w:szCs w:val="24"/>
          <w:rtl/>
        </w:rPr>
        <w:t xml:space="preserve"> </w:t>
      </w:r>
      <w:r w:rsidRPr="008E059F">
        <w:rPr>
          <w:rFonts w:ascii="David" w:hAnsi="David" w:hint="eastAsia"/>
          <w:b w:val="0"/>
          <w:bCs w:val="0"/>
          <w:szCs w:val="24"/>
          <w:rtl/>
        </w:rPr>
        <w:t>מקדמת</w:t>
      </w:r>
      <w:r w:rsidRPr="008E059F">
        <w:rPr>
          <w:rFonts w:ascii="David" w:hAnsi="David"/>
          <w:b w:val="0"/>
          <w:bCs w:val="0"/>
          <w:szCs w:val="24"/>
          <w:rtl/>
        </w:rPr>
        <w:t xml:space="preserve"> </w:t>
      </w:r>
      <w:r w:rsidRPr="008E059F">
        <w:rPr>
          <w:rFonts w:ascii="David" w:hAnsi="David" w:hint="eastAsia"/>
          <w:b w:val="0"/>
          <w:bCs w:val="0"/>
          <w:szCs w:val="24"/>
          <w:rtl/>
        </w:rPr>
        <w:t>הנסיעה</w:t>
      </w:r>
      <w:r w:rsidRPr="008E059F">
        <w:rPr>
          <w:rFonts w:ascii="David" w:hAnsi="David"/>
          <w:b w:val="0"/>
          <w:bCs w:val="0"/>
          <w:szCs w:val="24"/>
          <w:rtl/>
        </w:rPr>
        <w:t xml:space="preserve"> </w:t>
      </w:r>
      <w:r w:rsidRPr="008E059F">
        <w:rPr>
          <w:rFonts w:ascii="David" w:hAnsi="David" w:hint="eastAsia"/>
          <w:b w:val="0"/>
          <w:bCs w:val="0"/>
          <w:szCs w:val="24"/>
          <w:rtl/>
        </w:rPr>
        <w:t>את</w:t>
      </w:r>
      <w:r w:rsidRPr="008E059F">
        <w:rPr>
          <w:rFonts w:ascii="David" w:hAnsi="David"/>
          <w:b w:val="0"/>
          <w:bCs w:val="0"/>
          <w:szCs w:val="24"/>
          <w:rtl/>
        </w:rPr>
        <w:t xml:space="preserve"> </w:t>
      </w:r>
      <w:r w:rsidRPr="008E059F">
        <w:rPr>
          <w:rFonts w:ascii="David" w:hAnsi="David" w:hint="eastAsia"/>
          <w:b w:val="0"/>
          <w:bCs w:val="0"/>
          <w:szCs w:val="24"/>
          <w:rtl/>
        </w:rPr>
        <w:t>יעדי</w:t>
      </w:r>
      <w:r w:rsidRPr="008E059F">
        <w:rPr>
          <w:rFonts w:ascii="David" w:hAnsi="David"/>
          <w:b w:val="0"/>
          <w:bCs w:val="0"/>
          <w:szCs w:val="24"/>
          <w:rtl/>
        </w:rPr>
        <w:t xml:space="preserve"> </w:t>
      </w:r>
      <w:r w:rsidRPr="008E059F">
        <w:rPr>
          <w:rFonts w:ascii="David" w:hAnsi="David" w:hint="eastAsia"/>
          <w:b w:val="0"/>
          <w:bCs w:val="0"/>
          <w:szCs w:val="24"/>
          <w:rtl/>
        </w:rPr>
        <w:t>המחקר</w:t>
      </w:r>
      <w:r w:rsidRPr="008E059F">
        <w:rPr>
          <w:rFonts w:ascii="David" w:hAnsi="David"/>
          <w:b w:val="0"/>
          <w:bCs w:val="0"/>
          <w:szCs w:val="24"/>
          <w:rtl/>
        </w:rPr>
        <w:t xml:space="preserve">. </w:t>
      </w:r>
      <w:r w:rsidRPr="008E059F">
        <w:rPr>
          <w:rFonts w:ascii="David" w:hAnsi="David" w:hint="eastAsia"/>
          <w:b w:val="0"/>
          <w:bCs w:val="0"/>
          <w:szCs w:val="24"/>
          <w:rtl/>
        </w:rPr>
        <w:t>מובהר</w:t>
      </w:r>
      <w:r w:rsidRPr="008E059F">
        <w:rPr>
          <w:rFonts w:ascii="David" w:hAnsi="David"/>
          <w:b w:val="0"/>
          <w:bCs w:val="0"/>
          <w:szCs w:val="24"/>
          <w:rtl/>
        </w:rPr>
        <w:t xml:space="preserve"> </w:t>
      </w:r>
      <w:r w:rsidRPr="008E059F">
        <w:rPr>
          <w:rFonts w:ascii="David" w:hAnsi="David" w:hint="eastAsia"/>
          <w:b w:val="0"/>
          <w:bCs w:val="0"/>
          <w:szCs w:val="24"/>
          <w:rtl/>
        </w:rPr>
        <w:t>בזאת</w:t>
      </w:r>
      <w:r w:rsidRPr="008E059F">
        <w:rPr>
          <w:rFonts w:ascii="David" w:hAnsi="David"/>
          <w:b w:val="0"/>
          <w:bCs w:val="0"/>
          <w:szCs w:val="24"/>
          <w:rtl/>
        </w:rPr>
        <w:t xml:space="preserve">, </w:t>
      </w:r>
      <w:r w:rsidRPr="008E059F">
        <w:rPr>
          <w:rFonts w:ascii="David" w:hAnsi="David" w:hint="eastAsia"/>
          <w:b w:val="0"/>
          <w:bCs w:val="0"/>
          <w:szCs w:val="24"/>
          <w:rtl/>
        </w:rPr>
        <w:t>כי</w:t>
      </w:r>
      <w:r w:rsidRPr="008E059F">
        <w:rPr>
          <w:rFonts w:ascii="David" w:hAnsi="David"/>
          <w:b w:val="0"/>
          <w:bCs w:val="0"/>
          <w:szCs w:val="24"/>
          <w:rtl/>
        </w:rPr>
        <w:t xml:space="preserve"> </w:t>
      </w:r>
      <w:r w:rsidRPr="008E059F">
        <w:rPr>
          <w:rFonts w:ascii="David" w:hAnsi="David" w:hint="eastAsia"/>
          <w:b w:val="0"/>
          <w:bCs w:val="0"/>
          <w:szCs w:val="24"/>
          <w:rtl/>
        </w:rPr>
        <w:t>לשיקול</w:t>
      </w:r>
      <w:r w:rsidRPr="008E059F">
        <w:rPr>
          <w:rFonts w:ascii="David" w:hAnsi="David"/>
          <w:b w:val="0"/>
          <w:bCs w:val="0"/>
          <w:szCs w:val="24"/>
          <w:rtl/>
        </w:rPr>
        <w:t xml:space="preserve"> </w:t>
      </w:r>
      <w:r w:rsidRPr="008E059F">
        <w:rPr>
          <w:rFonts w:ascii="David" w:hAnsi="David" w:hint="eastAsia"/>
          <w:b w:val="0"/>
          <w:bCs w:val="0"/>
          <w:szCs w:val="24"/>
          <w:rtl/>
        </w:rPr>
        <w:t>דעתו</w:t>
      </w:r>
      <w:r w:rsidRPr="008E059F">
        <w:rPr>
          <w:rFonts w:ascii="David" w:hAnsi="David"/>
          <w:b w:val="0"/>
          <w:bCs w:val="0"/>
          <w:szCs w:val="24"/>
          <w:rtl/>
        </w:rPr>
        <w:t xml:space="preserve"> </w:t>
      </w:r>
      <w:r w:rsidRPr="008E059F">
        <w:rPr>
          <w:rFonts w:ascii="David" w:hAnsi="David" w:hint="eastAsia"/>
          <w:b w:val="0"/>
          <w:bCs w:val="0"/>
          <w:szCs w:val="24"/>
          <w:rtl/>
        </w:rPr>
        <w:t>הבלעדי</w:t>
      </w:r>
      <w:r w:rsidRPr="008E059F">
        <w:rPr>
          <w:rFonts w:ascii="David" w:hAnsi="David"/>
          <w:b w:val="0"/>
          <w:bCs w:val="0"/>
          <w:szCs w:val="24"/>
          <w:rtl/>
        </w:rPr>
        <w:t xml:space="preserve"> של המשרד, בהחלטה בכל הנוגע לקבלה או אי קבלה של </w:t>
      </w:r>
      <w:r w:rsidRPr="008E059F">
        <w:rPr>
          <w:rFonts w:ascii="David" w:hAnsi="David" w:hint="eastAsia"/>
          <w:b w:val="0"/>
          <w:bCs w:val="0"/>
          <w:szCs w:val="24"/>
          <w:rtl/>
        </w:rPr>
        <w:t>הבקשה</w:t>
      </w:r>
      <w:r w:rsidRPr="008E059F">
        <w:rPr>
          <w:rFonts w:ascii="David" w:hAnsi="David"/>
          <w:b w:val="0"/>
          <w:bCs w:val="0"/>
          <w:szCs w:val="24"/>
          <w:rtl/>
        </w:rPr>
        <w:t xml:space="preserve">. </w:t>
      </w:r>
      <w:r w:rsidRPr="008E059F">
        <w:rPr>
          <w:rFonts w:ascii="David" w:hAnsi="David" w:hint="eastAsia"/>
          <w:b w:val="0"/>
          <w:bCs w:val="0"/>
          <w:szCs w:val="24"/>
          <w:rtl/>
        </w:rPr>
        <w:t>למען</w:t>
      </w:r>
      <w:r w:rsidRPr="008E059F">
        <w:rPr>
          <w:rFonts w:ascii="David" w:hAnsi="David"/>
          <w:b w:val="0"/>
          <w:bCs w:val="0"/>
          <w:szCs w:val="24"/>
          <w:rtl/>
        </w:rPr>
        <w:t xml:space="preserve"> </w:t>
      </w:r>
      <w:r w:rsidRPr="008E059F">
        <w:rPr>
          <w:rFonts w:ascii="David" w:hAnsi="David" w:hint="eastAsia"/>
          <w:b w:val="0"/>
          <w:bCs w:val="0"/>
          <w:szCs w:val="24"/>
          <w:rtl/>
        </w:rPr>
        <w:t>הסר</w:t>
      </w:r>
      <w:r w:rsidRPr="008E059F">
        <w:rPr>
          <w:rFonts w:ascii="David" w:hAnsi="David"/>
          <w:b w:val="0"/>
          <w:bCs w:val="0"/>
          <w:szCs w:val="24"/>
          <w:rtl/>
        </w:rPr>
        <w:t xml:space="preserve"> </w:t>
      </w:r>
      <w:r w:rsidRPr="008E059F">
        <w:rPr>
          <w:rFonts w:ascii="David" w:hAnsi="David" w:hint="eastAsia"/>
          <w:b w:val="0"/>
          <w:bCs w:val="0"/>
          <w:szCs w:val="24"/>
          <w:rtl/>
        </w:rPr>
        <w:t>ספק</w:t>
      </w:r>
      <w:r w:rsidRPr="008E059F">
        <w:rPr>
          <w:rFonts w:ascii="David" w:hAnsi="David"/>
          <w:b w:val="0"/>
          <w:bCs w:val="0"/>
          <w:szCs w:val="24"/>
          <w:rtl/>
        </w:rPr>
        <w:t xml:space="preserve">, </w:t>
      </w:r>
      <w:r w:rsidRPr="008E059F">
        <w:rPr>
          <w:rFonts w:ascii="David" w:hAnsi="David" w:hint="eastAsia"/>
          <w:b w:val="0"/>
          <w:bCs w:val="0"/>
          <w:szCs w:val="24"/>
          <w:rtl/>
        </w:rPr>
        <w:t>לא</w:t>
      </w:r>
      <w:r w:rsidRPr="008E059F">
        <w:rPr>
          <w:rFonts w:ascii="David" w:hAnsi="David"/>
          <w:b w:val="0"/>
          <w:bCs w:val="0"/>
          <w:szCs w:val="24"/>
          <w:rtl/>
        </w:rPr>
        <w:t xml:space="preserve"> </w:t>
      </w:r>
      <w:r w:rsidRPr="008E059F">
        <w:rPr>
          <w:rFonts w:ascii="David" w:hAnsi="David" w:hint="eastAsia"/>
          <w:b w:val="0"/>
          <w:bCs w:val="0"/>
          <w:szCs w:val="24"/>
          <w:rtl/>
        </w:rPr>
        <w:t>תאושרנה</w:t>
      </w:r>
      <w:r w:rsidRPr="008E059F">
        <w:rPr>
          <w:rFonts w:ascii="David" w:hAnsi="David"/>
          <w:b w:val="0"/>
          <w:bCs w:val="0"/>
          <w:szCs w:val="24"/>
          <w:rtl/>
        </w:rPr>
        <w:t xml:space="preserve"> בקשות על </w:t>
      </w:r>
      <w:r w:rsidRPr="008E059F">
        <w:rPr>
          <w:rFonts w:ascii="David" w:hAnsi="David" w:hint="eastAsia"/>
          <w:b w:val="0"/>
          <w:bCs w:val="0"/>
          <w:szCs w:val="24"/>
          <w:rtl/>
        </w:rPr>
        <w:t>נסיעות</w:t>
      </w:r>
      <w:r w:rsidRPr="008E059F">
        <w:rPr>
          <w:rFonts w:ascii="David" w:hAnsi="David"/>
          <w:b w:val="0"/>
          <w:bCs w:val="0"/>
          <w:szCs w:val="24"/>
          <w:rtl/>
        </w:rPr>
        <w:t xml:space="preserve"> </w:t>
      </w:r>
      <w:r w:rsidRPr="008E059F">
        <w:rPr>
          <w:rFonts w:ascii="David" w:hAnsi="David" w:hint="eastAsia"/>
          <w:b w:val="0"/>
          <w:bCs w:val="0"/>
          <w:szCs w:val="24"/>
          <w:rtl/>
        </w:rPr>
        <w:t>בדיעבד</w:t>
      </w:r>
      <w:r w:rsidRPr="008E059F">
        <w:rPr>
          <w:rFonts w:ascii="David" w:hAnsi="David"/>
          <w:b w:val="0"/>
          <w:bCs w:val="0"/>
          <w:szCs w:val="24"/>
          <w:rtl/>
        </w:rPr>
        <w:t>.</w:t>
      </w:r>
    </w:p>
    <w:p w:rsidR="00CF0AC9" w:rsidRPr="00CF0AC9" w:rsidRDefault="00CF0AC9" w:rsidP="00CF0AC9">
      <w:pPr>
        <w:pStyle w:val="14"/>
        <w:widowControl w:val="0"/>
        <w:numPr>
          <w:ilvl w:val="2"/>
          <w:numId w:val="119"/>
        </w:numPr>
        <w:tabs>
          <w:tab w:val="clear" w:pos="1440"/>
        </w:tabs>
        <w:spacing w:before="120" w:after="120" w:line="360" w:lineRule="auto"/>
        <w:ind w:left="1466" w:hanging="630"/>
        <w:jc w:val="both"/>
        <w:rPr>
          <w:rFonts w:ascii="David" w:hAnsi="David"/>
          <w:b w:val="0"/>
          <w:bCs w:val="0"/>
          <w:szCs w:val="24"/>
          <w:rtl/>
        </w:rPr>
      </w:pPr>
      <w:r w:rsidRPr="00CF0AC9">
        <w:rPr>
          <w:rFonts w:ascii="David" w:hAnsi="David" w:hint="cs"/>
          <w:b w:val="0"/>
          <w:bCs w:val="0"/>
          <w:szCs w:val="24"/>
          <w:rtl/>
        </w:rPr>
        <w:t>תשלום</w:t>
      </w:r>
      <w:r>
        <w:rPr>
          <w:rFonts w:ascii="David" w:hAnsi="David" w:hint="cs"/>
          <w:b w:val="0"/>
          <w:bCs w:val="0"/>
          <w:szCs w:val="24"/>
          <w:rtl/>
        </w:rPr>
        <w:t xml:space="preserve"> </w:t>
      </w:r>
      <w:r w:rsidRPr="00CF0AC9">
        <w:rPr>
          <w:rFonts w:ascii="David" w:hAnsi="David"/>
          <w:b w:val="0"/>
          <w:bCs w:val="0"/>
          <w:szCs w:val="24"/>
          <w:rtl/>
        </w:rPr>
        <w:t>בעבור פרסומים מדעיים לא יעלה על 10,000 ₪ למאמר. היה ונדרש יותר, יש לנמק זאת ולקבל את אישור המשרד מראש ובכתב.</w:t>
      </w:r>
    </w:p>
    <w:p w:rsidR="00CF0AC9" w:rsidRPr="00CF0AC9" w:rsidRDefault="00CF0AC9" w:rsidP="00CF0AC9">
      <w:pPr>
        <w:pStyle w:val="14"/>
        <w:numPr>
          <w:ilvl w:val="0"/>
          <w:numId w:val="119"/>
        </w:numPr>
        <w:tabs>
          <w:tab w:val="left" w:pos="84"/>
          <w:tab w:val="left" w:pos="850"/>
        </w:tabs>
        <w:spacing w:before="240" w:line="360" w:lineRule="auto"/>
        <w:jc w:val="both"/>
        <w:rPr>
          <w:rFonts w:ascii="David" w:hAnsi="David"/>
          <w:szCs w:val="24"/>
          <w:rtl/>
        </w:rPr>
      </w:pPr>
      <w:r w:rsidRPr="00CF0AC9">
        <w:rPr>
          <w:rFonts w:ascii="David" w:hAnsi="David"/>
          <w:szCs w:val="24"/>
          <w:rtl/>
        </w:rPr>
        <w:t>קבלני משנה ועבודות חוץ:</w:t>
      </w:r>
    </w:p>
    <w:p w:rsidR="00CF0AC9" w:rsidRPr="00CF0AC9" w:rsidRDefault="00CF0AC9" w:rsidP="00CF0AC9">
      <w:pPr>
        <w:pStyle w:val="14"/>
        <w:widowControl w:val="0"/>
        <w:numPr>
          <w:ilvl w:val="1"/>
          <w:numId w:val="119"/>
        </w:numPr>
        <w:spacing w:before="120" w:after="120" w:line="360" w:lineRule="auto"/>
        <w:jc w:val="both"/>
        <w:rPr>
          <w:rFonts w:ascii="David" w:hAnsi="David"/>
          <w:b w:val="0"/>
          <w:bCs w:val="0"/>
          <w:szCs w:val="24"/>
          <w:rtl/>
        </w:rPr>
      </w:pPr>
      <w:r w:rsidRPr="00CF0AC9">
        <w:rPr>
          <w:rFonts w:ascii="David" w:hAnsi="David"/>
          <w:b w:val="0"/>
          <w:bCs w:val="0"/>
          <w:szCs w:val="24"/>
          <w:rtl/>
        </w:rPr>
        <w:t>בקבלני משנה ירשמו הוצאות של כל פעילות המבוצעת על-ידי נותן שירות חיצוני או במעבדות של מוסד המחקר (כגון, אנליזות המבוצעות במעבדות השירות (כגון צב"מ, עבודות בבתי מלאכה), אשר בוצעו כנגד חשבונית.</w:t>
      </w:r>
    </w:p>
    <w:p w:rsidR="00CF0AC9" w:rsidRPr="00CF0AC9" w:rsidRDefault="00CF0AC9" w:rsidP="00CF0AC9">
      <w:pPr>
        <w:pStyle w:val="14"/>
        <w:widowControl w:val="0"/>
        <w:numPr>
          <w:ilvl w:val="1"/>
          <w:numId w:val="119"/>
        </w:numPr>
        <w:tabs>
          <w:tab w:val="left" w:pos="84"/>
        </w:tabs>
        <w:spacing w:before="120" w:after="120" w:line="360" w:lineRule="auto"/>
        <w:jc w:val="both"/>
        <w:rPr>
          <w:b w:val="0"/>
          <w:bCs w:val="0"/>
          <w:rtl/>
        </w:rPr>
      </w:pPr>
      <w:r w:rsidRPr="00CF0AC9">
        <w:rPr>
          <w:b w:val="0"/>
          <w:bCs w:val="0"/>
          <w:rtl/>
        </w:rPr>
        <w:t>הוצאות השכרת רכב לצרכים תפעוליים הרלוונטיים למחקר יצוינו בסעיף זה.</w:t>
      </w:r>
    </w:p>
    <w:p w:rsidR="00CF0AC9" w:rsidRPr="00CF0AC9" w:rsidRDefault="00CF0AC9" w:rsidP="00CF0AC9">
      <w:pPr>
        <w:pStyle w:val="14"/>
        <w:widowControl w:val="0"/>
        <w:numPr>
          <w:ilvl w:val="1"/>
          <w:numId w:val="119"/>
        </w:numPr>
        <w:tabs>
          <w:tab w:val="left" w:pos="84"/>
        </w:tabs>
        <w:spacing w:before="120" w:after="120" w:line="360" w:lineRule="auto"/>
        <w:jc w:val="both"/>
        <w:rPr>
          <w:b w:val="0"/>
          <w:bCs w:val="0"/>
          <w:rtl/>
        </w:rPr>
      </w:pPr>
      <w:r w:rsidRPr="00CF0AC9">
        <w:rPr>
          <w:b w:val="0"/>
          <w:bCs w:val="0"/>
          <w:rtl/>
        </w:rPr>
        <w:t xml:space="preserve"> בסעיף זה יש למלא את סעיף "תיאור עבודה" ואת סך התשלום המבוקש. </w:t>
      </w:r>
    </w:p>
    <w:p w:rsidR="00CF0AC9" w:rsidRPr="00CF0AC9" w:rsidRDefault="00CF0AC9" w:rsidP="00CF0AC9">
      <w:pPr>
        <w:pStyle w:val="14"/>
        <w:widowControl w:val="0"/>
        <w:numPr>
          <w:ilvl w:val="1"/>
          <w:numId w:val="119"/>
        </w:numPr>
        <w:tabs>
          <w:tab w:val="left" w:pos="84"/>
        </w:tabs>
        <w:spacing w:before="120" w:after="120" w:line="360" w:lineRule="auto"/>
        <w:jc w:val="both"/>
        <w:rPr>
          <w:b w:val="0"/>
          <w:bCs w:val="0"/>
          <w:rtl/>
        </w:rPr>
      </w:pPr>
      <w:r w:rsidRPr="00CF0AC9">
        <w:rPr>
          <w:b w:val="0"/>
          <w:bCs w:val="0"/>
          <w:rtl/>
        </w:rPr>
        <w:t xml:space="preserve">יש לצרף הצעת מחיר מפורטות של קבלני משנה חיצוניים ולפרט מס' שעות עבודה ומחיר לשעה לבתי מלאכה או מעבדות של המוסד. </w:t>
      </w:r>
    </w:p>
    <w:p w:rsidR="00CF0AC9" w:rsidRPr="00CF0AC9" w:rsidRDefault="00CF0AC9" w:rsidP="00CF0AC9">
      <w:pPr>
        <w:pStyle w:val="14"/>
        <w:widowControl w:val="0"/>
        <w:numPr>
          <w:ilvl w:val="1"/>
          <w:numId w:val="119"/>
        </w:numPr>
        <w:tabs>
          <w:tab w:val="left" w:pos="84"/>
        </w:tabs>
        <w:spacing w:before="120" w:after="120" w:line="360" w:lineRule="auto"/>
        <w:jc w:val="both"/>
        <w:rPr>
          <w:b w:val="0"/>
          <w:bCs w:val="0"/>
          <w:rtl/>
        </w:rPr>
      </w:pPr>
      <w:r w:rsidRPr="00CF0AC9">
        <w:rPr>
          <w:b w:val="0"/>
          <w:bCs w:val="0"/>
          <w:rtl/>
        </w:rPr>
        <w:t>התשלום יהיה כנגד חשבוניות מס של קבלני חוץ, או חיובים פנימיים ברורים ומסודרים של יחידות בתוך המוסד (בתי מלאכה, מעבדות וכו').</w:t>
      </w:r>
    </w:p>
    <w:p w:rsidR="00CF0AC9" w:rsidRPr="00CF0AC9" w:rsidRDefault="00CF0AC9" w:rsidP="00CF0AC9">
      <w:pPr>
        <w:pStyle w:val="14"/>
        <w:widowControl w:val="0"/>
        <w:numPr>
          <w:ilvl w:val="1"/>
          <w:numId w:val="119"/>
        </w:numPr>
        <w:tabs>
          <w:tab w:val="left" w:pos="84"/>
        </w:tabs>
        <w:spacing w:before="120" w:after="120" w:line="360" w:lineRule="auto"/>
        <w:jc w:val="both"/>
        <w:rPr>
          <w:rtl/>
        </w:rPr>
      </w:pPr>
      <w:r w:rsidRPr="00CF0AC9">
        <w:rPr>
          <w:rtl/>
        </w:rPr>
        <w:t>בסעיף זה ירשמו גם אוניברסיטאות של חוקרים השותפים למחקר. יש להקפיד על פירוט צפי ההוצאות על פי סעיפי המפרט התקציבי. צירוף דוח אסמכתאות מסודר עם חשבונית גם של האוניברסיטאות של החוקרים השותפים.</w:t>
      </w:r>
    </w:p>
    <w:p w:rsidR="00CF0AC9" w:rsidRPr="00CF0AC9" w:rsidRDefault="00CF0AC9" w:rsidP="00CF0AC9">
      <w:pPr>
        <w:pStyle w:val="14"/>
        <w:keepNext w:val="0"/>
        <w:widowControl w:val="0"/>
        <w:tabs>
          <w:tab w:val="left" w:pos="84"/>
        </w:tabs>
        <w:spacing w:before="120" w:after="120" w:line="360" w:lineRule="auto"/>
        <w:ind w:left="1498"/>
        <w:jc w:val="both"/>
        <w:rPr>
          <w:b w:val="0"/>
          <w:bCs w:val="0"/>
        </w:rPr>
      </w:pPr>
    </w:p>
    <w:p w:rsidR="00AA2572" w:rsidRDefault="001F55E6" w:rsidP="00AA2572">
      <w:pPr>
        <w:pStyle w:val="14"/>
        <w:numPr>
          <w:ilvl w:val="0"/>
          <w:numId w:val="119"/>
        </w:numPr>
        <w:tabs>
          <w:tab w:val="left" w:pos="84"/>
          <w:tab w:val="left" w:pos="850"/>
        </w:tabs>
        <w:spacing w:before="120" w:line="360" w:lineRule="auto"/>
        <w:jc w:val="both"/>
        <w:rPr>
          <w:rFonts w:ascii="David" w:hAnsi="David"/>
          <w:szCs w:val="24"/>
        </w:rPr>
      </w:pPr>
      <w:r w:rsidRPr="008E059F">
        <w:rPr>
          <w:rFonts w:ascii="David" w:hAnsi="David" w:hint="eastAsia"/>
          <w:szCs w:val="24"/>
          <w:rtl/>
        </w:rPr>
        <w:t>תקורה</w:t>
      </w:r>
      <w:r w:rsidRPr="008E059F">
        <w:rPr>
          <w:rFonts w:ascii="David" w:hAnsi="David"/>
          <w:szCs w:val="24"/>
          <w:rtl/>
        </w:rPr>
        <w:t>:</w:t>
      </w:r>
    </w:p>
    <w:p w:rsidR="00A46678" w:rsidRPr="00AA2572" w:rsidRDefault="00AA2572" w:rsidP="00AA2572">
      <w:pPr>
        <w:pStyle w:val="14"/>
        <w:numPr>
          <w:ilvl w:val="1"/>
          <w:numId w:val="119"/>
        </w:numPr>
        <w:tabs>
          <w:tab w:val="left" w:pos="84"/>
          <w:tab w:val="left" w:pos="850"/>
        </w:tabs>
        <w:spacing w:before="120" w:line="360" w:lineRule="auto"/>
        <w:jc w:val="both"/>
        <w:rPr>
          <w:rFonts w:ascii="David" w:hAnsi="David"/>
          <w:b w:val="0"/>
          <w:bCs w:val="0"/>
          <w:szCs w:val="24"/>
          <w:rtl/>
        </w:rPr>
      </w:pPr>
      <w:r w:rsidRPr="00AA2572">
        <w:rPr>
          <w:rFonts w:ascii="David" w:hAnsi="David" w:hint="cs"/>
          <w:b w:val="0"/>
          <w:bCs w:val="0"/>
          <w:szCs w:val="24"/>
          <w:rtl/>
        </w:rPr>
        <w:t xml:space="preserve">שיעור </w:t>
      </w:r>
      <w:r w:rsidR="001F55E6" w:rsidRPr="00AA2572">
        <w:rPr>
          <w:rFonts w:ascii="David" w:hAnsi="David"/>
          <w:b w:val="0"/>
          <w:bCs w:val="0"/>
          <w:szCs w:val="24"/>
          <w:rtl/>
        </w:rPr>
        <w:t xml:space="preserve"> </w:t>
      </w:r>
      <w:r w:rsidRPr="008E059F">
        <w:rPr>
          <w:rFonts w:ascii="David" w:hAnsi="David"/>
          <w:b w:val="0"/>
          <w:bCs w:val="0"/>
          <w:szCs w:val="24"/>
          <w:rtl/>
        </w:rPr>
        <w:t>התקורה למוסד המחקר</w:t>
      </w:r>
      <w:r w:rsidRPr="008E059F">
        <w:rPr>
          <w:rFonts w:ascii="David" w:hAnsi="David" w:hint="cs"/>
          <w:b w:val="0"/>
          <w:bCs w:val="0"/>
          <w:szCs w:val="24"/>
          <w:rtl/>
        </w:rPr>
        <w:t xml:space="preserve"> לא יעלה</w:t>
      </w:r>
      <w:r w:rsidRPr="008E059F">
        <w:rPr>
          <w:rFonts w:ascii="David" w:hAnsi="David"/>
          <w:b w:val="0"/>
          <w:bCs w:val="0"/>
          <w:szCs w:val="24"/>
          <w:rtl/>
        </w:rPr>
        <w:t xml:space="preserve"> ע</w:t>
      </w:r>
      <w:r w:rsidRPr="008E059F">
        <w:rPr>
          <w:rFonts w:ascii="David" w:hAnsi="David" w:hint="cs"/>
          <w:b w:val="0"/>
          <w:bCs w:val="0"/>
          <w:szCs w:val="24"/>
          <w:rtl/>
        </w:rPr>
        <w:t>ל</w:t>
      </w:r>
      <w:r w:rsidRPr="008E059F">
        <w:rPr>
          <w:rFonts w:ascii="David" w:hAnsi="David"/>
          <w:b w:val="0"/>
          <w:bCs w:val="0"/>
          <w:szCs w:val="24"/>
          <w:rtl/>
        </w:rPr>
        <w:t xml:space="preserve"> 15% מגובה התמורה שתינתן למוסד בעבור המחקר עבור הוצאות המחקר, למעט סעיף ק</w:t>
      </w:r>
      <w:r w:rsidRPr="008E059F">
        <w:rPr>
          <w:rFonts w:ascii="David" w:hAnsi="David" w:hint="eastAsia"/>
          <w:b w:val="0"/>
          <w:bCs w:val="0"/>
          <w:szCs w:val="24"/>
          <w:rtl/>
        </w:rPr>
        <w:t>בלני</w:t>
      </w:r>
      <w:r w:rsidRPr="008E059F">
        <w:rPr>
          <w:rFonts w:ascii="David" w:hAnsi="David"/>
          <w:b w:val="0"/>
          <w:bCs w:val="0"/>
          <w:szCs w:val="24"/>
          <w:rtl/>
        </w:rPr>
        <w:t xml:space="preserve"> </w:t>
      </w:r>
      <w:r w:rsidRPr="008E059F">
        <w:rPr>
          <w:rFonts w:ascii="David" w:hAnsi="David" w:hint="eastAsia"/>
          <w:b w:val="0"/>
          <w:bCs w:val="0"/>
          <w:szCs w:val="24"/>
          <w:rtl/>
        </w:rPr>
        <w:t>משנה</w:t>
      </w:r>
      <w:r>
        <w:rPr>
          <w:rFonts w:ascii="David" w:hAnsi="David" w:hint="cs"/>
          <w:b w:val="0"/>
          <w:bCs w:val="0"/>
          <w:szCs w:val="24"/>
          <w:rtl/>
        </w:rPr>
        <w:t>.</w:t>
      </w:r>
    </w:p>
    <w:p w:rsidR="006953AC" w:rsidRPr="008E059F" w:rsidRDefault="006953AC" w:rsidP="00AA2572">
      <w:pPr>
        <w:pStyle w:val="14"/>
        <w:numPr>
          <w:ilvl w:val="1"/>
          <w:numId w:val="119"/>
        </w:numPr>
        <w:tabs>
          <w:tab w:val="left" w:pos="84"/>
          <w:tab w:val="left" w:pos="850"/>
        </w:tabs>
        <w:spacing w:before="120" w:line="360" w:lineRule="auto"/>
        <w:jc w:val="both"/>
        <w:rPr>
          <w:rFonts w:ascii="David" w:hAnsi="David"/>
          <w:b w:val="0"/>
          <w:bCs w:val="0"/>
          <w:szCs w:val="24"/>
        </w:rPr>
      </w:pPr>
      <w:r w:rsidRPr="008E059F">
        <w:rPr>
          <w:rFonts w:ascii="David" w:hAnsi="David"/>
          <w:b w:val="0"/>
          <w:bCs w:val="0"/>
          <w:szCs w:val="24"/>
          <w:rtl/>
        </w:rPr>
        <w:t>תשלום התקורה נועד לכסו</w:t>
      </w:r>
      <w:r w:rsidRPr="008E059F">
        <w:rPr>
          <w:rFonts w:ascii="David" w:hAnsi="David" w:hint="eastAsia"/>
          <w:b w:val="0"/>
          <w:bCs w:val="0"/>
          <w:szCs w:val="24"/>
          <w:rtl/>
        </w:rPr>
        <w:t>ת</w:t>
      </w:r>
      <w:r w:rsidRPr="008E059F">
        <w:rPr>
          <w:rFonts w:ascii="David" w:hAnsi="David"/>
          <w:b w:val="0"/>
          <w:bCs w:val="0"/>
          <w:szCs w:val="24"/>
          <w:rtl/>
        </w:rPr>
        <w:t xml:space="preserve">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w:t>
      </w:r>
      <w:r w:rsidRPr="008E059F">
        <w:rPr>
          <w:rFonts w:ascii="David" w:hAnsi="David" w:hint="eastAsia"/>
          <w:b w:val="0"/>
          <w:bCs w:val="0"/>
          <w:szCs w:val="24"/>
          <w:rtl/>
        </w:rPr>
        <w:t>ב</w:t>
      </w:r>
      <w:r w:rsidRPr="008E059F">
        <w:rPr>
          <w:rFonts w:ascii="David" w:hAnsi="David"/>
          <w:b w:val="0"/>
          <w:bCs w:val="0"/>
          <w:szCs w:val="24"/>
          <w:rtl/>
        </w:rPr>
        <w:t>משרדים (כולל תחזוקתם), הוצאות מים, אנרגיה ולוגיסטיקה.</w:t>
      </w:r>
    </w:p>
    <w:p w:rsidR="00A46678" w:rsidRPr="008E059F" w:rsidRDefault="001F55E6" w:rsidP="00AA2572">
      <w:pPr>
        <w:pStyle w:val="14"/>
        <w:numPr>
          <w:ilvl w:val="1"/>
          <w:numId w:val="119"/>
        </w:numPr>
        <w:tabs>
          <w:tab w:val="left" w:pos="84"/>
          <w:tab w:val="left" w:pos="850"/>
        </w:tabs>
        <w:spacing w:before="120" w:line="360" w:lineRule="auto"/>
        <w:jc w:val="both"/>
        <w:rPr>
          <w:rFonts w:ascii="David" w:hAnsi="David"/>
          <w:b w:val="0"/>
          <w:bCs w:val="0"/>
          <w:szCs w:val="24"/>
        </w:rPr>
      </w:pPr>
      <w:r w:rsidRPr="008E059F">
        <w:rPr>
          <w:rFonts w:ascii="David" w:hAnsi="David" w:hint="eastAsia"/>
          <w:b w:val="0"/>
          <w:bCs w:val="0"/>
          <w:szCs w:val="24"/>
          <w:rtl/>
        </w:rPr>
        <w:t>אין</w:t>
      </w:r>
      <w:r w:rsidRPr="008E059F">
        <w:rPr>
          <w:rFonts w:ascii="David" w:hAnsi="David"/>
          <w:b w:val="0"/>
          <w:bCs w:val="0"/>
          <w:szCs w:val="24"/>
          <w:rtl/>
        </w:rPr>
        <w:t xml:space="preserve"> </w:t>
      </w:r>
      <w:r w:rsidRPr="008E059F">
        <w:rPr>
          <w:rFonts w:ascii="David" w:hAnsi="David" w:hint="eastAsia"/>
          <w:b w:val="0"/>
          <w:bCs w:val="0"/>
          <w:szCs w:val="24"/>
          <w:rtl/>
        </w:rPr>
        <w:t>לכלול</w:t>
      </w:r>
      <w:r w:rsidRPr="008E059F">
        <w:rPr>
          <w:rFonts w:ascii="David" w:hAnsi="David"/>
          <w:b w:val="0"/>
          <w:bCs w:val="0"/>
          <w:szCs w:val="24"/>
          <w:rtl/>
        </w:rPr>
        <w:t xml:space="preserve"> </w:t>
      </w:r>
      <w:r w:rsidRPr="008E059F">
        <w:rPr>
          <w:rFonts w:ascii="David" w:hAnsi="David" w:hint="eastAsia"/>
          <w:b w:val="0"/>
          <w:bCs w:val="0"/>
          <w:szCs w:val="24"/>
          <w:rtl/>
        </w:rPr>
        <w:t>במפרט</w:t>
      </w:r>
      <w:r w:rsidRPr="008E059F">
        <w:rPr>
          <w:rFonts w:ascii="David" w:hAnsi="David"/>
          <w:b w:val="0"/>
          <w:bCs w:val="0"/>
          <w:szCs w:val="24"/>
          <w:rtl/>
        </w:rPr>
        <w:t xml:space="preserve"> </w:t>
      </w:r>
      <w:r w:rsidRPr="008E059F">
        <w:rPr>
          <w:rFonts w:ascii="David" w:hAnsi="David" w:hint="eastAsia"/>
          <w:b w:val="0"/>
          <w:bCs w:val="0"/>
          <w:szCs w:val="24"/>
          <w:rtl/>
        </w:rPr>
        <w:t>הוצאות</w:t>
      </w:r>
      <w:r w:rsidRPr="008E059F">
        <w:rPr>
          <w:rFonts w:ascii="David" w:hAnsi="David"/>
          <w:b w:val="0"/>
          <w:bCs w:val="0"/>
          <w:szCs w:val="24"/>
          <w:rtl/>
        </w:rPr>
        <w:t xml:space="preserve"> </w:t>
      </w:r>
      <w:r w:rsidRPr="008E059F">
        <w:rPr>
          <w:rFonts w:ascii="David" w:hAnsi="David" w:hint="eastAsia"/>
          <w:b w:val="0"/>
          <w:bCs w:val="0"/>
          <w:szCs w:val="24"/>
          <w:rtl/>
        </w:rPr>
        <w:t>הנכללות</w:t>
      </w:r>
      <w:r w:rsidRPr="008E059F">
        <w:rPr>
          <w:rFonts w:ascii="David" w:hAnsi="David"/>
          <w:b w:val="0"/>
          <w:bCs w:val="0"/>
          <w:szCs w:val="24"/>
          <w:rtl/>
        </w:rPr>
        <w:t xml:space="preserve"> </w:t>
      </w:r>
      <w:r w:rsidRPr="008E059F">
        <w:rPr>
          <w:rFonts w:ascii="David" w:hAnsi="David" w:hint="eastAsia"/>
          <w:b w:val="0"/>
          <w:bCs w:val="0"/>
          <w:szCs w:val="24"/>
          <w:rtl/>
        </w:rPr>
        <w:t>בתקורה</w:t>
      </w:r>
      <w:r w:rsidR="00D03B83" w:rsidRPr="008E059F">
        <w:rPr>
          <w:rFonts w:ascii="David" w:hAnsi="David" w:hint="cs"/>
          <w:b w:val="0"/>
          <w:bCs w:val="0"/>
          <w:szCs w:val="24"/>
          <w:rtl/>
        </w:rPr>
        <w:t>.</w:t>
      </w:r>
      <w:r w:rsidRPr="008E059F">
        <w:rPr>
          <w:rFonts w:ascii="David" w:hAnsi="David"/>
          <w:b w:val="0"/>
          <w:bCs w:val="0"/>
          <w:szCs w:val="24"/>
          <w:rtl/>
        </w:rPr>
        <w:t xml:space="preserve"> </w:t>
      </w:r>
    </w:p>
    <w:p w:rsidR="001F55E6" w:rsidRDefault="001F55E6" w:rsidP="00AA2572">
      <w:pPr>
        <w:pStyle w:val="14"/>
        <w:numPr>
          <w:ilvl w:val="1"/>
          <w:numId w:val="119"/>
        </w:numPr>
        <w:tabs>
          <w:tab w:val="left" w:pos="84"/>
          <w:tab w:val="left" w:pos="850"/>
        </w:tabs>
        <w:spacing w:before="120" w:line="360" w:lineRule="auto"/>
        <w:jc w:val="both"/>
        <w:rPr>
          <w:rFonts w:ascii="David" w:hAnsi="David"/>
          <w:b w:val="0"/>
          <w:bCs w:val="0"/>
          <w:szCs w:val="24"/>
          <w:rtl/>
        </w:rPr>
      </w:pPr>
      <w:r w:rsidRPr="00AA2572">
        <w:rPr>
          <w:rFonts w:ascii="David" w:hAnsi="David" w:hint="eastAsia"/>
          <w:b w:val="0"/>
          <w:bCs w:val="0"/>
          <w:szCs w:val="24"/>
          <w:u w:val="single"/>
          <w:rtl/>
        </w:rPr>
        <w:t>יובהר</w:t>
      </w:r>
      <w:r w:rsidRPr="00AA2572">
        <w:rPr>
          <w:rFonts w:ascii="David" w:hAnsi="David"/>
          <w:b w:val="0"/>
          <w:bCs w:val="0"/>
          <w:szCs w:val="24"/>
          <w:u w:val="single"/>
          <w:rtl/>
        </w:rPr>
        <w:t xml:space="preserve"> </w:t>
      </w:r>
      <w:r w:rsidRPr="00AA2572">
        <w:rPr>
          <w:rFonts w:ascii="David" w:hAnsi="David" w:hint="eastAsia"/>
          <w:b w:val="0"/>
          <w:bCs w:val="0"/>
          <w:szCs w:val="24"/>
          <w:u w:val="single"/>
          <w:rtl/>
        </w:rPr>
        <w:t>כי</w:t>
      </w:r>
      <w:r w:rsidRPr="00AA2572">
        <w:rPr>
          <w:rFonts w:ascii="David" w:hAnsi="David"/>
          <w:b w:val="0"/>
          <w:bCs w:val="0"/>
          <w:szCs w:val="24"/>
          <w:u w:val="single"/>
          <w:rtl/>
        </w:rPr>
        <w:t xml:space="preserve"> </w:t>
      </w:r>
      <w:r w:rsidRPr="00AA2572">
        <w:rPr>
          <w:rFonts w:ascii="David" w:hAnsi="David" w:hint="eastAsia"/>
          <w:b w:val="0"/>
          <w:bCs w:val="0"/>
          <w:szCs w:val="24"/>
          <w:u w:val="single"/>
          <w:rtl/>
        </w:rPr>
        <w:t>מוסדות</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AA2572">
        <w:rPr>
          <w:rFonts w:ascii="David" w:hAnsi="David"/>
          <w:b w:val="0"/>
          <w:bCs w:val="0"/>
          <w:szCs w:val="24"/>
          <w:u w:val="single"/>
          <w:rtl/>
        </w:rPr>
        <w:t xml:space="preserve"> </w:t>
      </w:r>
      <w:r w:rsidRPr="00AA2572">
        <w:rPr>
          <w:rFonts w:ascii="David" w:hAnsi="David" w:hint="eastAsia"/>
          <w:b w:val="0"/>
          <w:bCs w:val="0"/>
          <w:szCs w:val="24"/>
          <w:u w:val="single"/>
          <w:rtl/>
        </w:rPr>
        <w:t>לא</w:t>
      </w:r>
      <w:r w:rsidRPr="00AA2572">
        <w:rPr>
          <w:rFonts w:ascii="David" w:hAnsi="David"/>
          <w:b w:val="0"/>
          <w:bCs w:val="0"/>
          <w:szCs w:val="24"/>
          <w:u w:val="single"/>
          <w:rtl/>
        </w:rPr>
        <w:t xml:space="preserve"> </w:t>
      </w:r>
      <w:r w:rsidRPr="00AA2572">
        <w:rPr>
          <w:rFonts w:ascii="David" w:hAnsi="David" w:hint="eastAsia"/>
          <w:b w:val="0"/>
          <w:bCs w:val="0"/>
          <w:szCs w:val="24"/>
          <w:u w:val="single"/>
          <w:rtl/>
        </w:rPr>
        <w:t>יוכלו</w:t>
      </w:r>
      <w:r w:rsidRPr="00AA2572">
        <w:rPr>
          <w:rFonts w:ascii="David" w:hAnsi="David"/>
          <w:b w:val="0"/>
          <w:bCs w:val="0"/>
          <w:szCs w:val="24"/>
          <w:u w:val="single"/>
          <w:rtl/>
        </w:rPr>
        <w:t xml:space="preserve"> </w:t>
      </w:r>
      <w:r w:rsidRPr="00AA2572">
        <w:rPr>
          <w:rFonts w:ascii="David" w:hAnsi="David" w:hint="eastAsia"/>
          <w:b w:val="0"/>
          <w:bCs w:val="0"/>
          <w:szCs w:val="24"/>
          <w:u w:val="single"/>
          <w:rtl/>
        </w:rPr>
        <w:t>להגדיל</w:t>
      </w:r>
      <w:r w:rsidRPr="00AA2572">
        <w:rPr>
          <w:rFonts w:ascii="David" w:hAnsi="David"/>
          <w:b w:val="0"/>
          <w:bCs w:val="0"/>
          <w:szCs w:val="24"/>
          <w:u w:val="single"/>
          <w:rtl/>
        </w:rPr>
        <w:t xml:space="preserve"> </w:t>
      </w:r>
      <w:r w:rsidRPr="00AA2572">
        <w:rPr>
          <w:rFonts w:ascii="David" w:hAnsi="David" w:hint="eastAsia"/>
          <w:b w:val="0"/>
          <w:bCs w:val="0"/>
          <w:szCs w:val="24"/>
          <w:u w:val="single"/>
          <w:rtl/>
        </w:rPr>
        <w:t>את</w:t>
      </w:r>
      <w:r w:rsidRPr="00AA2572">
        <w:rPr>
          <w:rFonts w:ascii="David" w:hAnsi="David"/>
          <w:b w:val="0"/>
          <w:bCs w:val="0"/>
          <w:szCs w:val="24"/>
          <w:u w:val="single"/>
          <w:rtl/>
        </w:rPr>
        <w:t xml:space="preserve"> </w:t>
      </w:r>
      <w:r w:rsidRPr="00AA2572">
        <w:rPr>
          <w:rFonts w:ascii="David" w:hAnsi="David" w:hint="eastAsia"/>
          <w:b w:val="0"/>
          <w:bCs w:val="0"/>
          <w:szCs w:val="24"/>
          <w:u w:val="single"/>
          <w:rtl/>
        </w:rPr>
        <w:t>התקורה</w:t>
      </w:r>
      <w:r w:rsidRPr="00AA2572">
        <w:rPr>
          <w:rFonts w:ascii="David" w:hAnsi="David"/>
          <w:b w:val="0"/>
          <w:bCs w:val="0"/>
          <w:szCs w:val="24"/>
          <w:u w:val="single"/>
          <w:rtl/>
        </w:rPr>
        <w:t xml:space="preserve"> </w:t>
      </w:r>
      <w:r w:rsidRPr="00AA2572">
        <w:rPr>
          <w:rFonts w:ascii="David" w:hAnsi="David" w:hint="eastAsia"/>
          <w:b w:val="0"/>
          <w:bCs w:val="0"/>
          <w:szCs w:val="24"/>
          <w:u w:val="single"/>
          <w:rtl/>
        </w:rPr>
        <w:t>והיא</w:t>
      </w:r>
      <w:r w:rsidRPr="00AA2572">
        <w:rPr>
          <w:rFonts w:ascii="David" w:hAnsi="David"/>
          <w:b w:val="0"/>
          <w:bCs w:val="0"/>
          <w:szCs w:val="24"/>
          <w:u w:val="single"/>
          <w:rtl/>
        </w:rPr>
        <w:t xml:space="preserve"> </w:t>
      </w:r>
      <w:r w:rsidRPr="00AA2572">
        <w:rPr>
          <w:rFonts w:ascii="David" w:hAnsi="David" w:hint="eastAsia"/>
          <w:b w:val="0"/>
          <w:bCs w:val="0"/>
          <w:szCs w:val="24"/>
          <w:u w:val="single"/>
          <w:rtl/>
        </w:rPr>
        <w:t>תחושב</w:t>
      </w:r>
      <w:r w:rsidRPr="00AA2572">
        <w:rPr>
          <w:rFonts w:ascii="David" w:hAnsi="David"/>
          <w:b w:val="0"/>
          <w:bCs w:val="0"/>
          <w:szCs w:val="24"/>
          <w:u w:val="single"/>
          <w:rtl/>
        </w:rPr>
        <w:t xml:space="preserve"> </w:t>
      </w:r>
      <w:r w:rsidRPr="00AA2572">
        <w:rPr>
          <w:rFonts w:ascii="David" w:hAnsi="David" w:hint="eastAsia"/>
          <w:b w:val="0"/>
          <w:bCs w:val="0"/>
          <w:szCs w:val="24"/>
          <w:u w:val="single"/>
          <w:rtl/>
        </w:rPr>
        <w:t>על</w:t>
      </w:r>
      <w:r w:rsidRPr="00AA2572">
        <w:rPr>
          <w:rFonts w:ascii="David" w:hAnsi="David"/>
          <w:b w:val="0"/>
          <w:bCs w:val="0"/>
          <w:szCs w:val="24"/>
          <w:u w:val="single"/>
          <w:rtl/>
        </w:rPr>
        <w:t xml:space="preserve"> </w:t>
      </w:r>
      <w:r w:rsidRPr="00AA2572">
        <w:rPr>
          <w:rFonts w:ascii="David" w:hAnsi="David" w:hint="eastAsia"/>
          <w:b w:val="0"/>
          <w:bCs w:val="0"/>
          <w:szCs w:val="24"/>
          <w:u w:val="single"/>
          <w:rtl/>
        </w:rPr>
        <w:t>פי</w:t>
      </w:r>
      <w:r w:rsidRPr="00AA2572">
        <w:rPr>
          <w:rFonts w:ascii="David" w:hAnsi="David"/>
          <w:b w:val="0"/>
          <w:bCs w:val="0"/>
          <w:szCs w:val="24"/>
          <w:u w:val="single"/>
          <w:rtl/>
        </w:rPr>
        <w:t xml:space="preserve"> </w:t>
      </w:r>
      <w:r w:rsidRPr="00AA2572">
        <w:rPr>
          <w:rFonts w:ascii="David" w:hAnsi="David" w:hint="eastAsia"/>
          <w:b w:val="0"/>
          <w:bCs w:val="0"/>
          <w:szCs w:val="24"/>
          <w:u w:val="single"/>
          <w:rtl/>
        </w:rPr>
        <w:t>ההוצאות</w:t>
      </w:r>
      <w:r w:rsidRPr="00AA2572">
        <w:rPr>
          <w:rFonts w:ascii="David" w:hAnsi="David"/>
          <w:b w:val="0"/>
          <w:bCs w:val="0"/>
          <w:szCs w:val="24"/>
          <w:u w:val="single"/>
          <w:rtl/>
        </w:rPr>
        <w:t xml:space="preserve"> </w:t>
      </w:r>
      <w:r w:rsidRPr="00AA2572">
        <w:rPr>
          <w:rFonts w:ascii="David" w:hAnsi="David" w:hint="eastAsia"/>
          <w:b w:val="0"/>
          <w:bCs w:val="0"/>
          <w:szCs w:val="24"/>
          <w:u w:val="single"/>
          <w:rtl/>
        </w:rPr>
        <w:t>אשר</w:t>
      </w:r>
      <w:r w:rsidRPr="00AA2572">
        <w:rPr>
          <w:rFonts w:ascii="David" w:hAnsi="David"/>
          <w:b w:val="0"/>
          <w:bCs w:val="0"/>
          <w:szCs w:val="24"/>
          <w:u w:val="single"/>
          <w:rtl/>
        </w:rPr>
        <w:t xml:space="preserve"> </w:t>
      </w:r>
      <w:r w:rsidRPr="00AA2572">
        <w:rPr>
          <w:rFonts w:ascii="David" w:hAnsi="David" w:hint="eastAsia"/>
          <w:b w:val="0"/>
          <w:bCs w:val="0"/>
          <w:szCs w:val="24"/>
          <w:u w:val="single"/>
          <w:rtl/>
        </w:rPr>
        <w:t>מוסד</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AA2572">
        <w:rPr>
          <w:rFonts w:ascii="David" w:hAnsi="David"/>
          <w:b w:val="0"/>
          <w:bCs w:val="0"/>
          <w:szCs w:val="24"/>
          <w:u w:val="single"/>
          <w:rtl/>
        </w:rPr>
        <w:t xml:space="preserve"> </w:t>
      </w:r>
      <w:r w:rsidRPr="00AA2572">
        <w:rPr>
          <w:rFonts w:ascii="David" w:hAnsi="David" w:hint="eastAsia"/>
          <w:b w:val="0"/>
          <w:bCs w:val="0"/>
          <w:szCs w:val="24"/>
          <w:u w:val="single"/>
          <w:rtl/>
        </w:rPr>
        <w:t>שילם</w:t>
      </w:r>
      <w:r w:rsidRPr="00AA2572">
        <w:rPr>
          <w:rFonts w:ascii="David" w:hAnsi="David"/>
          <w:b w:val="0"/>
          <w:bCs w:val="0"/>
          <w:szCs w:val="24"/>
          <w:u w:val="single"/>
          <w:rtl/>
        </w:rPr>
        <w:t xml:space="preserve"> </w:t>
      </w:r>
      <w:r w:rsidRPr="00AA2572">
        <w:rPr>
          <w:rFonts w:ascii="David" w:hAnsi="David" w:hint="eastAsia"/>
          <w:b w:val="0"/>
          <w:bCs w:val="0"/>
          <w:szCs w:val="24"/>
          <w:u w:val="single"/>
          <w:rtl/>
        </w:rPr>
        <w:t>בפועל</w:t>
      </w:r>
      <w:r w:rsidRPr="00AA2572">
        <w:rPr>
          <w:rFonts w:ascii="David" w:hAnsi="David"/>
          <w:b w:val="0"/>
          <w:bCs w:val="0"/>
          <w:szCs w:val="24"/>
          <w:u w:val="single"/>
          <w:rtl/>
        </w:rPr>
        <w:t xml:space="preserve"> </w:t>
      </w:r>
      <w:r w:rsidRPr="00AA2572">
        <w:rPr>
          <w:rFonts w:ascii="David" w:hAnsi="David" w:hint="eastAsia"/>
          <w:b w:val="0"/>
          <w:bCs w:val="0"/>
          <w:szCs w:val="24"/>
          <w:u w:val="single"/>
          <w:rtl/>
        </w:rPr>
        <w:t>עבור</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8E059F">
        <w:rPr>
          <w:rFonts w:ascii="David" w:hAnsi="David"/>
          <w:b w:val="0"/>
          <w:bCs w:val="0"/>
          <w:szCs w:val="24"/>
          <w:rtl/>
        </w:rPr>
        <w:t>.</w:t>
      </w:r>
    </w:p>
    <w:p w:rsidR="008E059F" w:rsidRDefault="008E059F" w:rsidP="008E059F">
      <w:pPr>
        <w:rPr>
          <w:rtl/>
        </w:rPr>
      </w:pPr>
    </w:p>
    <w:p w:rsidR="001F55E6" w:rsidRDefault="001F55E6" w:rsidP="008E059F">
      <w:pPr>
        <w:spacing w:before="120" w:after="120" w:line="360" w:lineRule="auto"/>
        <w:jc w:val="center"/>
        <w:rPr>
          <w:rFonts w:ascii="David" w:hAnsi="David" w:cs="David"/>
          <w:b/>
          <w:bCs/>
          <w:sz w:val="24"/>
          <w:szCs w:val="24"/>
          <w:rtl/>
        </w:r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p w:rsidR="00F35E41" w:rsidRPr="00A01072" w:rsidRDefault="00742A57" w:rsidP="00A01072">
      <w:pPr>
        <w:pStyle w:val="af5"/>
        <w:numPr>
          <w:ilvl w:val="0"/>
          <w:numId w:val="180"/>
        </w:numPr>
        <w:spacing w:before="360" w:line="360" w:lineRule="auto"/>
        <w:ind w:left="360"/>
        <w:rPr>
          <w:rFonts w:ascii="David" w:hAnsi="David"/>
          <w:b/>
          <w:bCs/>
          <w:sz w:val="30"/>
          <w:szCs w:val="30"/>
          <w:u w:val="single"/>
          <w:rtl/>
        </w:rPr>
      </w:pPr>
      <w:r w:rsidRPr="00A01072">
        <w:rPr>
          <w:rFonts w:ascii="David" w:hAnsi="David" w:hint="eastAsia"/>
          <w:b/>
          <w:bCs/>
          <w:sz w:val="30"/>
          <w:szCs w:val="30"/>
          <w:u w:val="single"/>
          <w:rtl/>
        </w:rPr>
        <w:t>הנחיות</w:t>
      </w:r>
      <w:r w:rsidRPr="00A01072">
        <w:rPr>
          <w:rFonts w:ascii="David" w:hAnsi="David"/>
          <w:b/>
          <w:bCs/>
          <w:sz w:val="30"/>
          <w:szCs w:val="30"/>
          <w:u w:val="single"/>
          <w:rtl/>
        </w:rPr>
        <w:t xml:space="preserve"> </w:t>
      </w:r>
      <w:r w:rsidRPr="00A01072">
        <w:rPr>
          <w:rFonts w:ascii="David" w:hAnsi="David" w:hint="eastAsia"/>
          <w:b/>
          <w:bCs/>
          <w:sz w:val="30"/>
          <w:szCs w:val="30"/>
          <w:u w:val="single"/>
          <w:rtl/>
        </w:rPr>
        <w:t>למילוי</w:t>
      </w:r>
      <w:r w:rsidRPr="00A01072">
        <w:rPr>
          <w:rFonts w:ascii="David" w:hAnsi="David"/>
          <w:b/>
          <w:bCs/>
          <w:sz w:val="30"/>
          <w:szCs w:val="30"/>
          <w:u w:val="single"/>
          <w:rtl/>
        </w:rPr>
        <w:t xml:space="preserve"> </w:t>
      </w:r>
      <w:r w:rsidRPr="00A01072">
        <w:rPr>
          <w:rFonts w:ascii="David" w:hAnsi="David" w:hint="eastAsia"/>
          <w:b/>
          <w:bCs/>
          <w:sz w:val="30"/>
          <w:szCs w:val="30"/>
          <w:u w:val="single"/>
          <w:rtl/>
        </w:rPr>
        <w:t>והגשת</w:t>
      </w:r>
      <w:r w:rsidRPr="00A01072">
        <w:rPr>
          <w:rFonts w:ascii="David" w:hAnsi="David"/>
          <w:b/>
          <w:bCs/>
          <w:sz w:val="30"/>
          <w:szCs w:val="30"/>
          <w:u w:val="single"/>
          <w:rtl/>
        </w:rPr>
        <w:t xml:space="preserve"> </w:t>
      </w:r>
      <w:r w:rsidRPr="00A01072">
        <w:rPr>
          <w:rFonts w:ascii="David" w:hAnsi="David" w:hint="eastAsia"/>
          <w:b/>
          <w:bCs/>
          <w:sz w:val="30"/>
          <w:szCs w:val="30"/>
          <w:u w:val="single"/>
          <w:rtl/>
        </w:rPr>
        <w:t>ה</w:t>
      </w:r>
      <w:r w:rsidR="00F35E41" w:rsidRPr="00A01072">
        <w:rPr>
          <w:rFonts w:ascii="David" w:hAnsi="David" w:hint="eastAsia"/>
          <w:b/>
          <w:bCs/>
          <w:sz w:val="30"/>
          <w:szCs w:val="30"/>
          <w:u w:val="single"/>
          <w:rtl/>
        </w:rPr>
        <w:t>ד</w:t>
      </w:r>
      <w:r w:rsidR="009D5C4F" w:rsidRPr="00A01072">
        <w:rPr>
          <w:rFonts w:ascii="David" w:hAnsi="David" w:hint="eastAsia"/>
          <w:b/>
          <w:bCs/>
          <w:sz w:val="30"/>
          <w:szCs w:val="30"/>
          <w:u w:val="single"/>
          <w:rtl/>
        </w:rPr>
        <w:t>י</w:t>
      </w:r>
      <w:r w:rsidR="00F35E41" w:rsidRPr="00A01072">
        <w:rPr>
          <w:rFonts w:ascii="David" w:hAnsi="David" w:hint="eastAsia"/>
          <w:b/>
          <w:bCs/>
          <w:sz w:val="30"/>
          <w:szCs w:val="30"/>
          <w:u w:val="single"/>
          <w:rtl/>
        </w:rPr>
        <w:t>ו</w:t>
      </w:r>
      <w:r w:rsidR="009D5C4F" w:rsidRPr="00A01072">
        <w:rPr>
          <w:rFonts w:ascii="David" w:hAnsi="David" w:hint="eastAsia"/>
          <w:b/>
          <w:bCs/>
          <w:sz w:val="30"/>
          <w:szCs w:val="30"/>
          <w:u w:val="single"/>
          <w:rtl/>
        </w:rPr>
        <w:t>ו</w:t>
      </w:r>
      <w:r w:rsidR="00F35E41" w:rsidRPr="00A01072">
        <w:rPr>
          <w:rFonts w:ascii="David" w:hAnsi="David" w:hint="eastAsia"/>
          <w:b/>
          <w:bCs/>
          <w:sz w:val="30"/>
          <w:szCs w:val="30"/>
          <w:u w:val="single"/>
          <w:rtl/>
        </w:rPr>
        <w:t>ח</w:t>
      </w:r>
      <w:r w:rsidR="00F35E41" w:rsidRPr="00A01072">
        <w:rPr>
          <w:rFonts w:ascii="David" w:hAnsi="David"/>
          <w:b/>
          <w:bCs/>
          <w:sz w:val="30"/>
          <w:szCs w:val="30"/>
          <w:u w:val="single"/>
          <w:rtl/>
        </w:rPr>
        <w:t xml:space="preserve"> </w:t>
      </w:r>
      <w:r w:rsidRPr="00A01072">
        <w:rPr>
          <w:rFonts w:ascii="David" w:hAnsi="David" w:hint="eastAsia"/>
          <w:b/>
          <w:bCs/>
          <w:sz w:val="30"/>
          <w:szCs w:val="30"/>
          <w:u w:val="single"/>
          <w:rtl/>
        </w:rPr>
        <w:t>ה</w:t>
      </w:r>
      <w:r w:rsidR="00F35E41" w:rsidRPr="00A01072">
        <w:rPr>
          <w:rFonts w:ascii="David" w:hAnsi="David" w:hint="eastAsia"/>
          <w:b/>
          <w:bCs/>
          <w:sz w:val="30"/>
          <w:szCs w:val="30"/>
          <w:u w:val="single"/>
          <w:rtl/>
        </w:rPr>
        <w:t>כספי</w:t>
      </w:r>
      <w:r w:rsidR="00F35E41" w:rsidRPr="00A01072" w:rsidDel="001F55E6">
        <w:rPr>
          <w:rFonts w:ascii="David" w:hAnsi="David"/>
          <w:b/>
          <w:bCs/>
          <w:sz w:val="30"/>
          <w:szCs w:val="30"/>
          <w:u w:val="single"/>
          <w:rtl/>
        </w:rPr>
        <w:t xml:space="preserve"> </w:t>
      </w:r>
    </w:p>
    <w:p w:rsidR="009D5C4F" w:rsidRPr="0048643D" w:rsidRDefault="009D5C4F" w:rsidP="0048643D">
      <w:pPr>
        <w:pStyle w:val="7"/>
        <w:numPr>
          <w:ilvl w:val="1"/>
          <w:numId w:val="162"/>
        </w:numPr>
        <w:spacing w:before="120" w:after="120"/>
        <w:rPr>
          <w:rFonts w:eastAsiaTheme="minorHAnsi"/>
          <w:b w:val="0"/>
          <w:bCs w:val="0"/>
          <w:sz w:val="22"/>
          <w:szCs w:val="24"/>
          <w:lang w:eastAsia="en-US"/>
        </w:rPr>
      </w:pPr>
      <w:r w:rsidRPr="0048643D">
        <w:rPr>
          <w:rFonts w:eastAsiaTheme="minorHAnsi" w:hint="eastAsia"/>
          <w:sz w:val="22"/>
          <w:szCs w:val="24"/>
          <w:u w:val="none"/>
          <w:rtl/>
          <w:lang w:eastAsia="en-US"/>
        </w:rPr>
        <w:t>כללי</w:t>
      </w:r>
      <w:r w:rsidRPr="0048643D">
        <w:rPr>
          <w:rFonts w:eastAsiaTheme="minorHAnsi"/>
          <w:sz w:val="22"/>
          <w:szCs w:val="24"/>
          <w:u w:val="none"/>
          <w:rtl/>
          <w:lang w:eastAsia="en-US"/>
        </w:rPr>
        <w:t>:</w:t>
      </w:r>
    </w:p>
    <w:p w:rsidR="001F55E6" w:rsidRPr="0048643D" w:rsidRDefault="001F55E6"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להקפיד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להגיש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בזמנים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שנקבעו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סיבה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מיוחדת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לעיכובים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עמידה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בלוחות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הזמנים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להודיע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למשרד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מוקדם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האפשר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הגשה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באיחור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עשויה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לגרום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לעיכוב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התשלום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ועלולה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להיחשב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כהפרה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ההסכם</w:t>
      </w:r>
      <w:r w:rsidR="00742A57" w:rsidRPr="0048643D">
        <w:rPr>
          <w:rFonts w:eastAsiaTheme="minorHAnsi"/>
          <w:b w:val="0"/>
          <w:bCs w:val="0"/>
          <w:sz w:val="22"/>
          <w:szCs w:val="24"/>
          <w:u w:val="none"/>
          <w:rtl/>
          <w:lang w:eastAsia="en-US"/>
        </w:rPr>
        <w:t>.</w:t>
      </w:r>
    </w:p>
    <w:p w:rsidR="001F55E6" w:rsidRPr="0048643D" w:rsidRDefault="001F55E6"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החשבונות</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חשבוניות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יירשמו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בבירור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התכנית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מופיע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תקופת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מכין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ומספרי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הטלפון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והפקס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ייחתמו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היזם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היזם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המוביל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העניין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004D5D14">
        <w:rPr>
          <w:rFonts w:eastAsiaTheme="minorHAnsi" w:hint="cs"/>
          <w:b w:val="0"/>
          <w:bCs w:val="0"/>
          <w:sz w:val="22"/>
          <w:szCs w:val="24"/>
          <w:u w:val="none"/>
          <w:rtl/>
          <w:lang w:eastAsia="en-US"/>
        </w:rPr>
        <w:t>רואה חשבון</w:t>
      </w:r>
      <w:r w:rsidDel="004D5D14">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b w:val="0"/>
          <w:bCs w:val="0"/>
          <w:sz w:val="22"/>
          <w:szCs w:val="24"/>
          <w:lang w:eastAsia="en-US"/>
        </w:rPr>
      </w:pP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ימולא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 xml:space="preserve">"ג </w:t>
      </w:r>
      <w:r w:rsidRPr="0048643D">
        <w:rPr>
          <w:rFonts w:eastAsiaTheme="minorHAnsi" w:hint="eastAsia"/>
          <w:b w:val="0"/>
          <w:bCs w:val="0"/>
          <w:sz w:val="22"/>
          <w:szCs w:val="24"/>
          <w:u w:val="none"/>
          <w:rtl/>
          <w:lang w:eastAsia="en-US"/>
        </w:rPr>
        <w:t>קובץ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w:t>
      </w:r>
      <w:r w:rsidRPr="0048643D">
        <w:rPr>
          <w:rFonts w:eastAsiaTheme="minorHAnsi"/>
          <w:b w:val="0"/>
          <w:bCs w:val="0"/>
          <w:sz w:val="22"/>
          <w:szCs w:val="24"/>
          <w:u w:val="none"/>
          <w:rtl/>
          <w:lang w:eastAsia="en-US"/>
        </w:rPr>
        <w:t>-</w:t>
      </w:r>
      <w:r w:rsidRPr="0048643D">
        <w:rPr>
          <w:rFonts w:eastAsiaTheme="minorHAnsi"/>
          <w:b w:val="0"/>
          <w:bCs w:val="0"/>
          <w:sz w:val="22"/>
          <w:szCs w:val="24"/>
          <w:u w:val="none"/>
          <w:lang w:eastAsia="en-US"/>
        </w:rPr>
        <w:t>EXCEL</w:t>
      </w:r>
      <w:r w:rsidRPr="0048643D">
        <w:rPr>
          <w:rFonts w:eastAsiaTheme="minorHAnsi"/>
          <w:b w:val="0"/>
          <w:bCs w:val="0"/>
          <w:sz w:val="22"/>
          <w:szCs w:val="24"/>
          <w:u w:val="none"/>
          <w:rtl/>
          <w:lang w:eastAsia="en-US"/>
        </w:rPr>
        <w:t xml:space="preserve"> של המפרט התקציבי אשר אושר על ידי המשרד בעת חתימת החוזה. כאשר עם התקדמות פרויקט המחקר יתווספו הדיווחים בצורה עוקבת על גבי אותו הקובץ.</w:t>
      </w:r>
    </w:p>
    <w:p w:rsidR="00742A57" w:rsidRPr="0048643D" w:rsidRDefault="00742A57"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קובץ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כולל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לשוניות</w:t>
      </w:r>
      <w:r w:rsidR="006107A1">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הטפסים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הבאים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סיכום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009D5C4F" w:rsidRPr="0048643D">
        <w:rPr>
          <w:rFonts w:eastAsiaTheme="minorHAnsi"/>
          <w:b w:val="0"/>
          <w:bCs w:val="0"/>
          <w:sz w:val="22"/>
          <w:szCs w:val="24"/>
          <w:u w:val="none"/>
          <w:rtl/>
          <w:lang w:eastAsia="en-US"/>
        </w:rPr>
        <w:t>.</w:t>
      </w:r>
    </w:p>
    <w:p w:rsidR="00F35E41" w:rsidRPr="0048643D" w:rsidRDefault="009D5C4F" w:rsidP="0048643D">
      <w:pPr>
        <w:pStyle w:val="7"/>
        <w:numPr>
          <w:ilvl w:val="2"/>
          <w:numId w:val="162"/>
        </w:numPr>
        <w:tabs>
          <w:tab w:val="clear" w:pos="1440"/>
        </w:tabs>
        <w:spacing w:before="120"/>
        <w:ind w:left="1466" w:hanging="630"/>
        <w:rPr>
          <w:rFonts w:eastAsiaTheme="minorHAnsi"/>
          <w:sz w:val="22"/>
          <w:szCs w:val="24"/>
          <w:lang w:eastAsia="en-US"/>
        </w:rPr>
      </w:pPr>
      <w:r w:rsidRPr="0048643D">
        <w:rPr>
          <w:rFonts w:hint="eastAsia"/>
          <w:b w:val="0"/>
          <w:bCs w:val="0"/>
          <w:szCs w:val="24"/>
          <w:rtl/>
        </w:rPr>
        <w:t>את</w:t>
      </w:r>
      <w:r w:rsidRPr="0048643D">
        <w:rPr>
          <w:b w:val="0"/>
          <w:bCs w:val="0"/>
          <w:szCs w:val="24"/>
          <w:rtl/>
        </w:rPr>
        <w:t xml:space="preserve"> הקובץ </w:t>
      </w:r>
      <w:r w:rsidR="00F35E41" w:rsidRPr="0048643D">
        <w:rPr>
          <w:rFonts w:eastAsiaTheme="minorHAnsi"/>
          <w:b w:val="0"/>
          <w:bCs w:val="0"/>
          <w:sz w:val="22"/>
          <w:szCs w:val="24"/>
          <w:u w:val="none"/>
          <w:rtl/>
          <w:lang w:eastAsia="en-US"/>
        </w:rPr>
        <w:t xml:space="preserve">יש לשלוח באמצעות מערכת </w:t>
      </w:r>
      <w:r w:rsidR="00F35E41" w:rsidRPr="0048643D">
        <w:rPr>
          <w:rFonts w:eastAsiaTheme="minorHAnsi" w:hint="eastAsia"/>
          <w:b w:val="0"/>
          <w:bCs w:val="0"/>
          <w:sz w:val="22"/>
          <w:szCs w:val="24"/>
          <w:u w:val="none"/>
          <w:rtl/>
          <w:lang w:eastAsia="en-US"/>
        </w:rPr>
        <w:t>המעוף</w:t>
      </w:r>
      <w:r w:rsidR="00F35E41" w:rsidRPr="0048643D">
        <w:rPr>
          <w:rFonts w:eastAsiaTheme="minorHAnsi"/>
          <w:b w:val="0"/>
          <w:bCs w:val="0"/>
          <w:sz w:val="22"/>
          <w:szCs w:val="24"/>
          <w:u w:val="none"/>
          <w:rtl/>
          <w:lang w:eastAsia="en-US"/>
        </w:rPr>
        <w:t xml:space="preserve"> במקום המיועד לכך</w:t>
      </w:r>
      <w:r w:rsidRPr="0048643D">
        <w:rPr>
          <w:rFonts w:eastAsiaTheme="minorHAnsi"/>
          <w:b w:val="0"/>
          <w:bCs w:val="0"/>
          <w:sz w:val="22"/>
          <w:szCs w:val="24"/>
          <w:u w:val="none"/>
          <w:rtl/>
          <w:lang w:eastAsia="en-US"/>
        </w:rPr>
        <w:t xml:space="preserve"> יחד עם המסמכים הבאים:</w:t>
      </w:r>
      <w:r w:rsidR="00F35E41" w:rsidRPr="0048643D">
        <w:rPr>
          <w:rFonts w:eastAsiaTheme="minorHAnsi"/>
          <w:b w:val="0"/>
          <w:bCs w:val="0"/>
          <w:sz w:val="22"/>
          <w:szCs w:val="24"/>
          <w:u w:val="none"/>
          <w:rtl/>
          <w:lang w:eastAsia="en-US"/>
        </w:rPr>
        <w:t xml:space="preserve"> </w:t>
      </w:r>
    </w:p>
    <w:p w:rsidR="00F35E41" w:rsidRPr="009952B9" w:rsidRDefault="00F35E41" w:rsidP="0048643D">
      <w:pPr>
        <w:pStyle w:val="3f"/>
        <w:numPr>
          <w:ilvl w:val="3"/>
          <w:numId w:val="129"/>
        </w:numPr>
        <w:tabs>
          <w:tab w:val="clear" w:pos="2880"/>
        </w:tabs>
        <w:ind w:left="1826"/>
      </w:pPr>
      <w:r w:rsidRPr="009952B9">
        <w:rPr>
          <w:rFonts w:hint="cs"/>
          <w:rtl/>
        </w:rPr>
        <w:t xml:space="preserve">דוח כספי חתום על פי הנדרש </w:t>
      </w:r>
      <w:r w:rsidR="004D5D14">
        <w:rPr>
          <w:rFonts w:hint="cs"/>
          <w:rtl/>
        </w:rPr>
        <w:t>בסעיף 2.1.2.</w:t>
      </w:r>
    </w:p>
    <w:p w:rsidR="00F35E41" w:rsidRPr="009952B9" w:rsidRDefault="00F35E41" w:rsidP="0048643D">
      <w:pPr>
        <w:pStyle w:val="3f"/>
        <w:numPr>
          <w:ilvl w:val="3"/>
          <w:numId w:val="129"/>
        </w:numPr>
        <w:tabs>
          <w:tab w:val="clear" w:pos="2880"/>
        </w:tabs>
        <w:spacing w:before="120"/>
        <w:ind w:left="1826"/>
      </w:pPr>
      <w:r w:rsidRPr="009952B9">
        <w:rPr>
          <w:rFonts w:hint="cs"/>
          <w:rtl/>
        </w:rPr>
        <w:t>דוח אסמכתאות מאושר ע"י נציג המשרד. יש למלא את דו"ח אסמכתאות על פי ההסבר בהמשך.</w:t>
      </w:r>
    </w:p>
    <w:p w:rsidR="00F35E41" w:rsidRPr="009952B9" w:rsidRDefault="00F35E41" w:rsidP="0048643D">
      <w:pPr>
        <w:pStyle w:val="3f"/>
        <w:numPr>
          <w:ilvl w:val="3"/>
          <w:numId w:val="129"/>
        </w:numPr>
        <w:tabs>
          <w:tab w:val="clear" w:pos="2880"/>
        </w:tabs>
        <w:spacing w:before="120"/>
        <w:ind w:left="1826"/>
      </w:pPr>
      <w:r w:rsidRPr="009952B9">
        <w:rPr>
          <w:rFonts w:hint="cs"/>
          <w:rtl/>
        </w:rPr>
        <w:t>אסמכתאות ממוינות</w:t>
      </w:r>
      <w:r w:rsidR="009D5C4F">
        <w:rPr>
          <w:rFonts w:hint="cs"/>
          <w:rtl/>
        </w:rPr>
        <w:t xml:space="preserve"> וממוספרות</w:t>
      </w:r>
      <w:r w:rsidRPr="009952B9">
        <w:rPr>
          <w:rFonts w:hint="cs"/>
          <w:rtl/>
        </w:rPr>
        <w:t>.</w:t>
      </w:r>
    </w:p>
    <w:p w:rsidR="00F35E41" w:rsidRPr="009952B9" w:rsidRDefault="00F35E41" w:rsidP="0048643D">
      <w:pPr>
        <w:pStyle w:val="3f"/>
        <w:numPr>
          <w:ilvl w:val="3"/>
          <w:numId w:val="129"/>
        </w:numPr>
        <w:tabs>
          <w:tab w:val="clear" w:pos="2880"/>
        </w:tabs>
        <w:spacing w:before="120"/>
        <w:ind w:left="1826"/>
      </w:pPr>
      <w:r w:rsidRPr="009952B9">
        <w:rPr>
          <w:rFonts w:hint="cs"/>
          <w:rtl/>
        </w:rPr>
        <w:t>חשבונית החברה על סך סכום התשלום שבדוח</w:t>
      </w:r>
      <w:r w:rsidR="009D5C4F">
        <w:rPr>
          <w:rFonts w:hint="cs"/>
          <w:rtl/>
        </w:rPr>
        <w:t xml:space="preserve"> המאושר על-ידי המשרד</w:t>
      </w:r>
      <w:r w:rsidRPr="009952B9">
        <w:rPr>
          <w:rFonts w:hint="cs"/>
          <w:rtl/>
        </w:rPr>
        <w:t>.</w:t>
      </w:r>
    </w:p>
    <w:p w:rsidR="00F35E41" w:rsidRDefault="00F35E41" w:rsidP="00F35E41">
      <w:pPr>
        <w:spacing w:line="276" w:lineRule="auto"/>
        <w:rPr>
          <w:szCs w:val="24"/>
          <w:rtl/>
        </w:rPr>
      </w:pPr>
    </w:p>
    <w:p w:rsidR="00F35E41" w:rsidRPr="0048643D" w:rsidRDefault="00F35E41" w:rsidP="009D5C4F">
      <w:pPr>
        <w:spacing w:line="276" w:lineRule="auto"/>
        <w:ind w:left="1376"/>
        <w:rPr>
          <w:rFonts w:ascii="David" w:hAnsi="David" w:cs="David"/>
          <w:b/>
          <w:bCs/>
          <w:szCs w:val="24"/>
          <w:rtl/>
        </w:rPr>
      </w:pPr>
      <w:r w:rsidRPr="0048643D">
        <w:rPr>
          <w:rFonts w:ascii="David" w:hAnsi="David" w:cs="David" w:hint="eastAsia"/>
          <w:b/>
          <w:bCs/>
          <w:szCs w:val="24"/>
          <w:rtl/>
        </w:rPr>
        <w:t>לכל</w:t>
      </w:r>
      <w:r w:rsidRPr="0048643D">
        <w:rPr>
          <w:rFonts w:ascii="David" w:hAnsi="David" w:cs="David"/>
          <w:b/>
          <w:bCs/>
          <w:szCs w:val="24"/>
          <w:rtl/>
        </w:rPr>
        <w:t xml:space="preserve"> הקבצים הללו מקום ייעודי בדיווח הכספי שבמערכת המעוף. </w:t>
      </w:r>
    </w:p>
    <w:p w:rsidR="00F35E41" w:rsidRDefault="00F35E41" w:rsidP="009D5C4F">
      <w:pPr>
        <w:spacing w:line="276" w:lineRule="auto"/>
        <w:ind w:left="1376"/>
        <w:rPr>
          <w:rFonts w:ascii="David" w:hAnsi="David" w:cs="David"/>
          <w:b/>
          <w:bCs/>
          <w:szCs w:val="24"/>
          <w:rtl/>
        </w:rPr>
      </w:pPr>
      <w:r w:rsidRPr="0048643D">
        <w:rPr>
          <w:rFonts w:ascii="David" w:hAnsi="David" w:cs="David" w:hint="eastAsia"/>
          <w:b/>
          <w:bCs/>
          <w:szCs w:val="24"/>
          <w:rtl/>
        </w:rPr>
        <w:t>קישור</w:t>
      </w:r>
      <w:r w:rsidRPr="0048643D">
        <w:rPr>
          <w:rFonts w:ascii="David" w:hAnsi="David" w:cs="David"/>
          <w:b/>
          <w:bCs/>
          <w:szCs w:val="24"/>
          <w:rtl/>
        </w:rPr>
        <w:t xml:space="preserve"> </w:t>
      </w:r>
      <w:r w:rsidRPr="0048643D">
        <w:rPr>
          <w:rFonts w:ascii="David" w:hAnsi="David" w:cs="David" w:hint="eastAsia"/>
          <w:b/>
          <w:bCs/>
          <w:szCs w:val="24"/>
          <w:rtl/>
        </w:rPr>
        <w:t>והנחיות</w:t>
      </w:r>
      <w:r w:rsidRPr="0048643D">
        <w:rPr>
          <w:rFonts w:ascii="David" w:hAnsi="David" w:cs="David"/>
          <w:b/>
          <w:bCs/>
          <w:szCs w:val="24"/>
          <w:rtl/>
        </w:rPr>
        <w:t xml:space="preserve"> </w:t>
      </w:r>
      <w:r w:rsidRPr="0048643D">
        <w:rPr>
          <w:rFonts w:ascii="David" w:hAnsi="David" w:cs="David" w:hint="eastAsia"/>
          <w:b/>
          <w:bCs/>
          <w:szCs w:val="24"/>
          <w:rtl/>
        </w:rPr>
        <w:t>לעבודה</w:t>
      </w:r>
      <w:r w:rsidRPr="0048643D">
        <w:rPr>
          <w:rFonts w:ascii="David" w:hAnsi="David" w:cs="David"/>
          <w:b/>
          <w:bCs/>
          <w:szCs w:val="24"/>
          <w:rtl/>
        </w:rPr>
        <w:t xml:space="preserve"> </w:t>
      </w:r>
      <w:r w:rsidRPr="0048643D">
        <w:rPr>
          <w:rFonts w:ascii="David" w:hAnsi="David" w:cs="David" w:hint="eastAsia"/>
          <w:b/>
          <w:bCs/>
          <w:szCs w:val="24"/>
          <w:rtl/>
        </w:rPr>
        <w:t>במערכת</w:t>
      </w:r>
      <w:r w:rsidRPr="0048643D">
        <w:rPr>
          <w:rFonts w:ascii="David" w:hAnsi="David" w:cs="David"/>
          <w:b/>
          <w:bCs/>
          <w:szCs w:val="24"/>
          <w:rtl/>
        </w:rPr>
        <w:t xml:space="preserve"> </w:t>
      </w:r>
      <w:r w:rsidRPr="0048643D">
        <w:rPr>
          <w:rFonts w:ascii="David" w:hAnsi="David" w:cs="David" w:hint="eastAsia"/>
          <w:b/>
          <w:bCs/>
          <w:szCs w:val="24"/>
          <w:rtl/>
        </w:rPr>
        <w:t>ימסרו</w:t>
      </w:r>
      <w:r w:rsidRPr="0048643D">
        <w:rPr>
          <w:rFonts w:ascii="David" w:hAnsi="David" w:cs="David"/>
          <w:b/>
          <w:bCs/>
          <w:szCs w:val="24"/>
          <w:rtl/>
        </w:rPr>
        <w:t xml:space="preserve"> </w:t>
      </w:r>
      <w:r w:rsidRPr="0048643D">
        <w:rPr>
          <w:rFonts w:ascii="David" w:hAnsi="David" w:cs="David" w:hint="eastAsia"/>
          <w:b/>
          <w:bCs/>
          <w:szCs w:val="24"/>
          <w:rtl/>
        </w:rPr>
        <w:t>לזוכה</w:t>
      </w:r>
      <w:r w:rsidRPr="0048643D">
        <w:rPr>
          <w:rFonts w:ascii="David" w:hAnsi="David" w:cs="David"/>
          <w:b/>
          <w:bCs/>
          <w:szCs w:val="24"/>
          <w:rtl/>
        </w:rPr>
        <w:t xml:space="preserve"> </w:t>
      </w:r>
      <w:r w:rsidRPr="0048643D">
        <w:rPr>
          <w:rFonts w:ascii="David" w:hAnsi="David" w:cs="David" w:hint="eastAsia"/>
          <w:b/>
          <w:bCs/>
          <w:szCs w:val="24"/>
          <w:rtl/>
        </w:rPr>
        <w:t>בעת</w:t>
      </w:r>
      <w:r w:rsidRPr="0048643D">
        <w:rPr>
          <w:rFonts w:ascii="David" w:hAnsi="David" w:cs="David"/>
          <w:b/>
          <w:bCs/>
          <w:szCs w:val="24"/>
          <w:rtl/>
        </w:rPr>
        <w:t xml:space="preserve"> </w:t>
      </w:r>
      <w:r w:rsidRPr="0048643D">
        <w:rPr>
          <w:rFonts w:ascii="David" w:hAnsi="David" w:cs="David" w:hint="eastAsia"/>
          <w:b/>
          <w:bCs/>
          <w:szCs w:val="24"/>
          <w:rtl/>
        </w:rPr>
        <w:t>הודעת</w:t>
      </w:r>
      <w:r w:rsidRPr="0048643D">
        <w:rPr>
          <w:rFonts w:ascii="David" w:hAnsi="David" w:cs="David"/>
          <w:b/>
          <w:bCs/>
          <w:szCs w:val="24"/>
          <w:rtl/>
        </w:rPr>
        <w:t xml:space="preserve"> </w:t>
      </w:r>
      <w:r w:rsidRPr="0048643D">
        <w:rPr>
          <w:rFonts w:ascii="David" w:hAnsi="David" w:cs="David" w:hint="eastAsia"/>
          <w:b/>
          <w:bCs/>
          <w:szCs w:val="24"/>
          <w:rtl/>
        </w:rPr>
        <w:t>הזכייה</w:t>
      </w:r>
      <w:r w:rsidRPr="0048643D">
        <w:rPr>
          <w:rFonts w:ascii="David" w:hAnsi="David" w:cs="David"/>
          <w:b/>
          <w:bCs/>
          <w:szCs w:val="24"/>
          <w:rtl/>
        </w:rPr>
        <w:t>.</w:t>
      </w:r>
    </w:p>
    <w:p w:rsidR="004D5D14" w:rsidRPr="0048643D" w:rsidRDefault="004D5D14" w:rsidP="009D5C4F">
      <w:pPr>
        <w:spacing w:line="276" w:lineRule="auto"/>
        <w:ind w:left="1376"/>
        <w:rPr>
          <w:rFonts w:ascii="David" w:hAnsi="David" w:cs="David"/>
          <w:b/>
          <w:bCs/>
          <w:szCs w:val="24"/>
        </w:rPr>
      </w:pPr>
    </w:p>
    <w:p w:rsidR="00F35E41" w:rsidRDefault="009D5C4F" w:rsidP="00681546">
      <w:pPr>
        <w:pStyle w:val="7"/>
        <w:numPr>
          <w:ilvl w:val="1"/>
          <w:numId w:val="162"/>
        </w:numPr>
        <w:spacing w:before="120" w:after="120"/>
        <w:rPr>
          <w:rFonts w:eastAsiaTheme="minorHAnsi"/>
          <w:sz w:val="22"/>
          <w:szCs w:val="24"/>
          <w:u w:val="none"/>
          <w:lang w:eastAsia="en-US"/>
        </w:rPr>
      </w:pPr>
      <w:r w:rsidRPr="00540135">
        <w:rPr>
          <w:rFonts w:hint="cs"/>
          <w:szCs w:val="24"/>
          <w:rtl/>
        </w:rPr>
        <w:t>דו"ח</w:t>
      </w:r>
      <w:r w:rsidRPr="00540135">
        <w:rPr>
          <w:szCs w:val="24"/>
          <w:rtl/>
        </w:rPr>
        <w:t xml:space="preserve"> </w:t>
      </w:r>
      <w:r w:rsidR="00F35E41" w:rsidRPr="00540135">
        <w:rPr>
          <w:rFonts w:hint="eastAsia"/>
          <w:szCs w:val="24"/>
          <w:rtl/>
        </w:rPr>
        <w:t>כספי</w:t>
      </w:r>
    </w:p>
    <w:p w:rsidR="00F35E41" w:rsidRPr="00540135" w:rsidRDefault="00F35E41" w:rsidP="00681546">
      <w:pPr>
        <w:pStyle w:val="7"/>
        <w:numPr>
          <w:ilvl w:val="2"/>
          <w:numId w:val="162"/>
        </w:numPr>
        <w:spacing w:before="120" w:after="120"/>
        <w:ind w:left="1466" w:hanging="630"/>
        <w:rPr>
          <w:rFonts w:eastAsiaTheme="minorHAnsi"/>
          <w:b w:val="0"/>
          <w:bCs w:val="0"/>
          <w:sz w:val="22"/>
          <w:szCs w:val="24"/>
          <w:u w:val="none"/>
          <w:rtl/>
          <w:lang w:eastAsia="en-US"/>
        </w:rPr>
      </w:pPr>
      <w:r w:rsidRPr="00540135">
        <w:rPr>
          <w:rFonts w:eastAsiaTheme="minorHAnsi" w:hint="eastAsia"/>
          <w:b w:val="0"/>
          <w:bCs w:val="0"/>
          <w:sz w:val="22"/>
          <w:szCs w:val="24"/>
          <w:u w:val="none"/>
          <w:rtl/>
          <w:lang w:eastAsia="en-US"/>
        </w:rPr>
        <w:t>להלן</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תיאור</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של</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מבנה</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טופס</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הדיווח</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התקציבי</w:t>
      </w:r>
      <w:r w:rsidRPr="00540135">
        <w:rPr>
          <w:rFonts w:eastAsiaTheme="minorHAnsi"/>
          <w:b w:val="0"/>
          <w:bCs w:val="0"/>
          <w:sz w:val="22"/>
          <w:szCs w:val="24"/>
          <w:u w:val="none"/>
          <w:rtl/>
          <w:lang w:eastAsia="en-US"/>
        </w:rPr>
        <w:t>:</w:t>
      </w:r>
    </w:p>
    <w:p w:rsidR="00F35E41" w:rsidRPr="009952B9" w:rsidRDefault="00F35E41" w:rsidP="00F35E41">
      <w:pPr>
        <w:spacing w:line="360" w:lineRule="auto"/>
        <w:jc w:val="both"/>
        <w:rPr>
          <w:rFonts w:ascii="David" w:hAnsi="David" w:cs="David"/>
          <w:szCs w:val="24"/>
          <w:rtl/>
        </w:rPr>
      </w:pPr>
      <w:r w:rsidRPr="007F567B">
        <w:rPr>
          <w:rFonts w:ascii="David" w:hAnsi="David" w:cs="David"/>
          <w:noProof/>
          <w:szCs w:val="24"/>
        </w:rPr>
        <w:drawing>
          <wp:inline distT="0" distB="0" distL="0" distR="0" wp14:anchorId="5949C949" wp14:editId="7EBBE83B">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בעמודת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תקופה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בתקופה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הקודמת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באותו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אקסל</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לוודא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פעם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המופיע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הינו</w:t>
      </w:r>
      <w:r w:rsidRPr="0048643D">
        <w:rPr>
          <w:rFonts w:eastAsiaTheme="minorHAnsi"/>
          <w:b w:val="0"/>
          <w:bCs w:val="0"/>
          <w:sz w:val="22"/>
          <w:szCs w:val="24"/>
          <w:u w:val="none"/>
          <w:rtl/>
          <w:lang w:eastAsia="en-US"/>
        </w:rPr>
        <w:t xml:space="preserve"> </w:t>
      </w:r>
      <w:r w:rsidRPr="0048643D">
        <w:rPr>
          <w:rFonts w:eastAsiaTheme="minorHAnsi" w:hint="eastAsia"/>
          <w:sz w:val="22"/>
          <w:szCs w:val="24"/>
          <w:u w:val="none"/>
          <w:rtl/>
          <w:lang w:eastAsia="en-US"/>
        </w:rPr>
        <w:t>המפרט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המאושר</w:t>
      </w:r>
      <w:r w:rsidR="00930373">
        <w:rPr>
          <w:rFonts w:eastAsiaTheme="minorHAnsi" w:hint="cs"/>
          <w:b w:val="0"/>
          <w:bCs w:val="0"/>
          <w:sz w:val="22"/>
          <w:szCs w:val="24"/>
          <w:u w:val="none"/>
          <w:rtl/>
          <w:lang w:eastAsia="en-US"/>
        </w:rPr>
        <w:t xml:space="preserve"> </w:t>
      </w:r>
      <w:r w:rsidR="00930373" w:rsidRPr="0048643D">
        <w:rPr>
          <w:rFonts w:eastAsiaTheme="minorHAnsi" w:hint="eastAsia"/>
          <w:sz w:val="22"/>
          <w:szCs w:val="24"/>
          <w:u w:val="none"/>
          <w:rtl/>
          <w:lang w:eastAsia="en-US"/>
        </w:rPr>
        <w:t>והעדכני</w:t>
      </w:r>
      <w:r w:rsidRPr="0048643D">
        <w:rPr>
          <w:rFonts w:eastAsiaTheme="minorHAnsi"/>
          <w:b w:val="0"/>
          <w:bCs w:val="0"/>
          <w:sz w:val="22"/>
          <w:szCs w:val="24"/>
          <w:u w:val="none"/>
          <w:rtl/>
          <w:lang w:eastAsia="en-US"/>
        </w:rPr>
        <w:t>.</w:t>
      </w:r>
    </w:p>
    <w:p w:rsidR="00F35E41"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צריך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תואם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w:t>
      </w:r>
    </w:p>
    <w:p w:rsidR="00D65247" w:rsidRPr="0048643D" w:rsidRDefault="00D65247"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rtl/>
          <w:lang w:eastAsia="en-US"/>
        </w:rPr>
        <w:t>העברת</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יתרות</w:t>
      </w:r>
      <w:r>
        <w:rPr>
          <w:rFonts w:eastAsiaTheme="minorHAnsi" w:hint="cs"/>
          <w:b w:val="0"/>
          <w:bCs w:val="0"/>
          <w:sz w:val="22"/>
          <w:szCs w:val="24"/>
          <w:u w:val="none"/>
          <w:rtl/>
          <w:lang w:eastAsia="en-US"/>
        </w:rPr>
        <w:t>:</w:t>
      </w:r>
      <w:r w:rsidRPr="00D65247" w:rsidDel="00007ADE">
        <w:rPr>
          <w:rFonts w:eastAsiaTheme="minorHAnsi"/>
          <w:b w:val="0"/>
          <w:bCs w:val="0"/>
          <w:sz w:val="22"/>
          <w:szCs w:val="24"/>
          <w:u w:val="none"/>
          <w:rtl/>
          <w:lang w:eastAsia="en-US"/>
        </w:rPr>
        <w:t xml:space="preserve"> </w:t>
      </w:r>
      <w:r w:rsidR="00895B42">
        <w:rPr>
          <w:rFonts w:eastAsiaTheme="minorHAnsi" w:hint="cs"/>
          <w:b w:val="0"/>
          <w:bCs w:val="0"/>
          <w:sz w:val="22"/>
          <w:szCs w:val="24"/>
          <w:u w:val="none"/>
          <w:rtl/>
          <w:lang w:eastAsia="en-US"/>
        </w:rPr>
        <w:t>היה ו</w:t>
      </w:r>
      <w:r w:rsidR="00895B42" w:rsidRPr="00D65247">
        <w:rPr>
          <w:rFonts w:eastAsiaTheme="minorHAnsi"/>
          <w:b w:val="0"/>
          <w:bCs w:val="0"/>
          <w:sz w:val="22"/>
          <w:szCs w:val="24"/>
          <w:u w:val="none"/>
          <w:rtl/>
          <w:lang w:eastAsia="en-US"/>
        </w:rPr>
        <w:t>תיוותר יתרה מתוך התמורה השנתית</w:t>
      </w:r>
      <w:r w:rsidR="00895B42">
        <w:rPr>
          <w:rFonts w:eastAsiaTheme="minorHAnsi" w:hint="cs"/>
          <w:b w:val="0"/>
          <w:bCs w:val="0"/>
          <w:sz w:val="22"/>
          <w:szCs w:val="24"/>
          <w:u w:val="none"/>
          <w:rtl/>
          <w:lang w:eastAsia="en-US"/>
        </w:rPr>
        <w:t>,</w:t>
      </w:r>
      <w:r w:rsidR="00895B42" w:rsidRPr="00D65247">
        <w:rPr>
          <w:rFonts w:eastAsiaTheme="minorHAnsi"/>
          <w:b w:val="0"/>
          <w:bCs w:val="0"/>
          <w:sz w:val="22"/>
          <w:szCs w:val="24"/>
          <w:u w:val="none"/>
          <w:rtl/>
          <w:lang w:eastAsia="en-US"/>
        </w:rPr>
        <w:t xml:space="preserve"> שלא דווח לגביה בדו"ח הכספי השנתי (להלן "היתרה")</w:t>
      </w:r>
      <w:r w:rsidR="00895B42">
        <w:rPr>
          <w:rFonts w:eastAsiaTheme="minorHAnsi" w:hint="cs"/>
          <w:b w:val="0"/>
          <w:bCs w:val="0"/>
          <w:sz w:val="22"/>
          <w:szCs w:val="24"/>
          <w:u w:val="none"/>
          <w:rtl/>
          <w:lang w:eastAsia="en-US"/>
        </w:rPr>
        <w:t>,</w:t>
      </w:r>
      <w:r w:rsidR="00895B42" w:rsidRPr="00D65247">
        <w:rPr>
          <w:rFonts w:eastAsiaTheme="minorHAnsi"/>
          <w:b w:val="0"/>
          <w:bCs w:val="0"/>
          <w:sz w:val="22"/>
          <w:szCs w:val="24"/>
          <w:u w:val="none"/>
          <w:rtl/>
          <w:lang w:eastAsia="en-US"/>
        </w:rPr>
        <w:t xml:space="preserve"> תתאפשר העברת יתרה לא מנוצלת בסעיף תקציבי לאותו הסעיף התקציבי בשנה העוקבת</w:t>
      </w:r>
      <w:r w:rsidR="00895B42">
        <w:rPr>
          <w:rFonts w:eastAsiaTheme="minorHAnsi" w:hint="cs"/>
          <w:b w:val="0"/>
          <w:bCs w:val="0"/>
          <w:sz w:val="22"/>
          <w:szCs w:val="24"/>
          <w:u w:val="none"/>
          <w:rtl/>
          <w:lang w:eastAsia="en-US"/>
        </w:rPr>
        <w:t xml:space="preserve">. </w:t>
      </w:r>
      <w:r w:rsidR="00895B42" w:rsidRPr="00D65247">
        <w:rPr>
          <w:rFonts w:eastAsiaTheme="minorHAnsi"/>
          <w:b w:val="0"/>
          <w:bCs w:val="0"/>
          <w:sz w:val="22"/>
          <w:szCs w:val="24"/>
          <w:u w:val="none"/>
          <w:rtl/>
          <w:lang w:eastAsia="en-US"/>
        </w:rPr>
        <w:t xml:space="preserve">סך העברות התקציביות כאמור לא יעלה על </w:t>
      </w:r>
      <w:r w:rsidR="00895B42">
        <w:rPr>
          <w:rFonts w:eastAsiaTheme="minorHAnsi" w:hint="cs"/>
          <w:b w:val="0"/>
          <w:bCs w:val="0"/>
          <w:sz w:val="22"/>
          <w:szCs w:val="24"/>
          <w:u w:val="none"/>
          <w:rtl/>
          <w:lang w:eastAsia="en-US"/>
        </w:rPr>
        <w:t>20%</w:t>
      </w:r>
      <w:r w:rsidR="00895B42" w:rsidRPr="00D65247">
        <w:rPr>
          <w:rFonts w:eastAsiaTheme="minorHAnsi"/>
          <w:b w:val="0"/>
          <w:bCs w:val="0"/>
          <w:sz w:val="22"/>
          <w:szCs w:val="24"/>
          <w:u w:val="none"/>
          <w:rtl/>
          <w:lang w:eastAsia="en-US"/>
        </w:rPr>
        <w:t xml:space="preserve"> מ</w:t>
      </w:r>
      <w:r w:rsidR="00895B42">
        <w:rPr>
          <w:rFonts w:eastAsiaTheme="minorHAnsi" w:hint="cs"/>
          <w:b w:val="0"/>
          <w:bCs w:val="0"/>
          <w:sz w:val="22"/>
          <w:szCs w:val="24"/>
          <w:u w:val="none"/>
          <w:rtl/>
          <w:lang w:eastAsia="en-US"/>
        </w:rPr>
        <w:t>סך</w:t>
      </w:r>
      <w:r w:rsidR="00895B42" w:rsidRPr="00D65247">
        <w:rPr>
          <w:rFonts w:eastAsiaTheme="minorHAnsi"/>
          <w:b w:val="0"/>
          <w:bCs w:val="0"/>
          <w:sz w:val="22"/>
          <w:szCs w:val="24"/>
          <w:u w:val="none"/>
          <w:rtl/>
          <w:lang w:eastAsia="en-US"/>
        </w:rPr>
        <w:t xml:space="preserve"> התקציב השנתי</w:t>
      </w:r>
      <w:r w:rsidR="00895B42">
        <w:rPr>
          <w:rFonts w:eastAsiaTheme="minorHAnsi" w:hint="cs"/>
          <w:b w:val="0"/>
          <w:bCs w:val="0"/>
          <w:sz w:val="22"/>
          <w:szCs w:val="24"/>
          <w:u w:val="none"/>
          <w:rtl/>
          <w:lang w:eastAsia="en-US"/>
        </w:rPr>
        <w:t xml:space="preserve"> ומותנה בהגשת</w:t>
      </w:r>
      <w:r w:rsidR="00895B42">
        <w:rPr>
          <w:rFonts w:eastAsiaTheme="minorHAnsi" w:hint="cs"/>
          <w:b w:val="0"/>
          <w:bCs w:val="0"/>
          <w:sz w:val="22"/>
          <w:szCs w:val="24"/>
          <w:u w:val="none"/>
          <w:lang w:eastAsia="en-US"/>
        </w:rPr>
        <w:t xml:space="preserve"> </w:t>
      </w:r>
      <w:r w:rsidR="00895B42">
        <w:rPr>
          <w:rFonts w:eastAsiaTheme="minorHAnsi" w:hint="cs"/>
          <w:b w:val="0"/>
          <w:bCs w:val="0"/>
          <w:sz w:val="22"/>
          <w:szCs w:val="24"/>
          <w:u w:val="none"/>
          <w:rtl/>
          <w:lang w:eastAsia="en-US"/>
        </w:rPr>
        <w:t>מפרט תקציבי מעודכן וקבלת אישור ע"י כל הגורמים המקצועיים מטעם היחידה בעת הגשת הדיווח הכספי השנתי</w:t>
      </w:r>
      <w:r w:rsidR="002B5954">
        <w:rPr>
          <w:rFonts w:eastAsiaTheme="minorHAnsi" w:hint="cs"/>
          <w:b w:val="0"/>
          <w:bCs w:val="0"/>
          <w:sz w:val="22"/>
          <w:szCs w:val="24"/>
          <w:u w:val="none"/>
          <w:rtl/>
          <w:lang w:eastAsia="en-US"/>
        </w:rPr>
        <w:t xml:space="preserve">. </w:t>
      </w:r>
      <w:r w:rsidR="00895B42">
        <w:rPr>
          <w:rFonts w:eastAsiaTheme="minorHAnsi" w:hint="cs"/>
          <w:b w:val="0"/>
          <w:bCs w:val="0"/>
          <w:sz w:val="22"/>
          <w:szCs w:val="24"/>
          <w:u w:val="none"/>
          <w:rtl/>
          <w:lang w:eastAsia="en-US"/>
        </w:rPr>
        <w:t>מובהר כי, כל שינוי מעבר לאמור לעיל, יהיה</w:t>
      </w:r>
      <w:r w:rsidRPr="00D65247">
        <w:rPr>
          <w:rFonts w:eastAsiaTheme="minorHAnsi"/>
          <w:b w:val="0"/>
          <w:bCs w:val="0"/>
          <w:sz w:val="22"/>
          <w:szCs w:val="24"/>
          <w:u w:val="none"/>
          <w:rtl/>
          <w:lang w:eastAsia="en-US"/>
        </w:rPr>
        <w:t xml:space="preserve"> בכפוף לאישור </w:t>
      </w:r>
      <w:r w:rsidR="00895B42">
        <w:rPr>
          <w:rFonts w:eastAsiaTheme="minorHAnsi" w:hint="cs"/>
          <w:b w:val="0"/>
          <w:bCs w:val="0"/>
          <w:sz w:val="22"/>
          <w:szCs w:val="24"/>
          <w:u w:val="none"/>
          <w:rtl/>
          <w:lang w:eastAsia="en-US"/>
        </w:rPr>
        <w:t>המשרד</w:t>
      </w:r>
      <w:r w:rsidRPr="00D65247">
        <w:rPr>
          <w:rFonts w:eastAsiaTheme="minorHAnsi"/>
          <w:b w:val="0"/>
          <w:bCs w:val="0"/>
          <w:sz w:val="22"/>
          <w:szCs w:val="24"/>
          <w:u w:val="none"/>
          <w:rtl/>
          <w:lang w:eastAsia="en-US"/>
        </w:rPr>
        <w:t>.</w:t>
      </w:r>
    </w:p>
    <w:p w:rsidR="00F35E41" w:rsidRPr="0048643D" w:rsidRDefault="00540135" w:rsidP="0048643D">
      <w:pPr>
        <w:pStyle w:val="7"/>
        <w:numPr>
          <w:ilvl w:val="1"/>
          <w:numId w:val="162"/>
        </w:numPr>
        <w:spacing w:before="360" w:after="120"/>
        <w:contextualSpacing w:val="0"/>
        <w:rPr>
          <w:rFonts w:eastAsiaTheme="minorHAnsi"/>
          <w:sz w:val="22"/>
          <w:szCs w:val="24"/>
        </w:rPr>
      </w:pPr>
      <w:r w:rsidRPr="007F567B">
        <w:rPr>
          <w:noProof/>
          <w:szCs w:val="24"/>
          <w:lang w:eastAsia="en-US"/>
        </w:rPr>
        <w:drawing>
          <wp:anchor distT="0" distB="0" distL="114300" distR="114300" simplePos="0" relativeHeight="251658240" behindDoc="0" locked="0" layoutInCell="1" allowOverlap="1" wp14:anchorId="09C92329" wp14:editId="04569BF6">
            <wp:simplePos x="0" y="0"/>
            <wp:positionH relativeFrom="column">
              <wp:posOffset>-135056</wp:posOffset>
            </wp:positionH>
            <wp:positionV relativeFrom="paragraph">
              <wp:posOffset>401178</wp:posOffset>
            </wp:positionV>
            <wp:extent cx="5274310" cy="5628640"/>
            <wp:effectExtent l="0" t="0" r="2540" b="0"/>
            <wp:wrapTopAndBottom/>
            <wp:docPr id="2"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74310" cy="5628640"/>
                    </a:xfrm>
                    <a:prstGeom prst="rect">
                      <a:avLst/>
                    </a:prstGeom>
                    <a:noFill/>
                    <a:ln w="9525">
                      <a:noFill/>
                      <a:miter lim="800000"/>
                      <a:headEnd/>
                      <a:tailEnd/>
                    </a:ln>
                  </pic:spPr>
                </pic:pic>
              </a:graphicData>
            </a:graphic>
          </wp:anchor>
        </w:drawing>
      </w:r>
      <w:r w:rsidR="00F35E41" w:rsidRPr="0048643D">
        <w:rPr>
          <w:rFonts w:eastAsiaTheme="minorHAnsi" w:hint="eastAsia"/>
          <w:sz w:val="22"/>
          <w:szCs w:val="24"/>
          <w:u w:val="none"/>
          <w:rtl/>
          <w:lang w:eastAsia="en-US"/>
        </w:rPr>
        <w:t>דיווח</w:t>
      </w:r>
      <w:r w:rsidR="00F35E41" w:rsidRPr="0048643D">
        <w:rPr>
          <w:rFonts w:eastAsiaTheme="minorHAnsi"/>
          <w:sz w:val="22"/>
          <w:szCs w:val="24"/>
          <w:u w:val="none"/>
          <w:rtl/>
          <w:lang w:eastAsia="en-US"/>
        </w:rPr>
        <w:t xml:space="preserve"> </w:t>
      </w:r>
      <w:r w:rsidR="00F35E41" w:rsidRPr="0048643D">
        <w:rPr>
          <w:rFonts w:eastAsiaTheme="minorHAnsi" w:hint="eastAsia"/>
          <w:sz w:val="22"/>
          <w:szCs w:val="24"/>
          <w:u w:val="none"/>
          <w:rtl/>
          <w:lang w:eastAsia="en-US"/>
        </w:rPr>
        <w:t>אסמכתאות</w:t>
      </w:r>
    </w:p>
    <w:p w:rsidR="00CB5F1B" w:rsidRDefault="00CB5F1B" w:rsidP="00681546">
      <w:pPr>
        <w:pStyle w:val="7"/>
        <w:numPr>
          <w:ilvl w:val="2"/>
          <w:numId w:val="162"/>
        </w:numPr>
        <w:spacing w:before="120" w:after="120"/>
        <w:ind w:left="1466" w:hanging="630"/>
        <w:rPr>
          <w:rFonts w:eastAsiaTheme="minorHAnsi"/>
          <w:b w:val="0"/>
          <w:bCs w:val="0"/>
          <w:sz w:val="22"/>
          <w:szCs w:val="24"/>
          <w:u w:val="none"/>
          <w:lang w:eastAsia="en-US"/>
        </w:rPr>
      </w:pPr>
      <w:r w:rsidRPr="00486BFF">
        <w:rPr>
          <w:rFonts w:eastAsiaTheme="minorHAnsi" w:hint="eastAsia"/>
          <w:b w:val="0"/>
          <w:bCs w:val="0"/>
          <w:sz w:val="22"/>
          <w:szCs w:val="24"/>
          <w:u w:val="none"/>
          <w:rtl/>
          <w:lang w:eastAsia="en-US"/>
        </w:rPr>
        <w:t>להלן</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תיאור</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של</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מבנה</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טופס</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הדיווח</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התקציבי</w:t>
      </w:r>
      <w:r w:rsidRPr="00486BFF">
        <w:rPr>
          <w:rFonts w:eastAsiaTheme="minorHAnsi"/>
          <w:b w:val="0"/>
          <w:bCs w:val="0"/>
          <w:sz w:val="22"/>
          <w:szCs w:val="24"/>
          <w:u w:val="none"/>
          <w:rtl/>
          <w:lang w:eastAsia="en-US"/>
        </w:rPr>
        <w:t>:</w:t>
      </w:r>
    </w:p>
    <w:p w:rsidR="00CB5F1B" w:rsidRDefault="00CB5F1B" w:rsidP="0048643D">
      <w:pPr>
        <w:pStyle w:val="7"/>
        <w:numPr>
          <w:ilvl w:val="0"/>
          <w:numId w:val="0"/>
        </w:numPr>
        <w:spacing w:before="120" w:after="120"/>
        <w:ind w:left="1466"/>
        <w:jc w:val="center"/>
        <w:rPr>
          <w:rFonts w:eastAsiaTheme="minorHAnsi"/>
          <w:sz w:val="22"/>
          <w:szCs w:val="24"/>
          <w:lang w:eastAsia="en-US"/>
        </w:rPr>
      </w:pPr>
    </w:p>
    <w:p w:rsidR="00F35E41"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Pr>
          <w:rFonts w:eastAsiaTheme="minorHAnsi" w:hint="cs"/>
          <w:b w:val="0"/>
          <w:bCs w:val="0"/>
          <w:sz w:val="22"/>
          <w:szCs w:val="24"/>
          <w:u w:val="none"/>
          <w:rtl/>
          <w:lang w:eastAsia="en-US"/>
        </w:rPr>
        <w:t>יש</w:t>
      </w:r>
      <w:r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להשתמש</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בטופס</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הייעודי</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שבאקסל</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הדוח</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לצורך</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דיווח</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האסמכתאות</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כאשר</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יש</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להמציא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אסמכתא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עבור</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כל</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הוצאה</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יצוין</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כי</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תאושרנה</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הוצאות</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שבגינן</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תימצאנה</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אסמכתאות</w:t>
      </w:r>
      <w:r w:rsidR="00F35E41" w:rsidRPr="0048643D">
        <w:rPr>
          <w:rFonts w:eastAsiaTheme="minorHAnsi"/>
          <w:b w:val="0"/>
          <w:bCs w:val="0"/>
          <w:sz w:val="22"/>
          <w:szCs w:val="24"/>
          <w:u w:val="none"/>
          <w:rtl/>
          <w:lang w:eastAsia="en-US"/>
        </w:rPr>
        <w:t xml:space="preserve">. </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במוסדות</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חברות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נהוג</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במערכת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ייעודית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אחרת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ובתנאי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w:t>
      </w:r>
      <w:r w:rsidRPr="0048643D">
        <w:rPr>
          <w:rFonts w:eastAsiaTheme="minorHAnsi"/>
          <w:b w:val="0"/>
          <w:bCs w:val="0"/>
          <w:sz w:val="22"/>
          <w:szCs w:val="24"/>
          <w:u w:val="none"/>
          <w:rtl/>
          <w:lang w:eastAsia="en-US"/>
        </w:rPr>
        <w:t>:</w:t>
      </w:r>
    </w:p>
    <w:p w:rsidR="00F35E41" w:rsidRPr="009952B9" w:rsidRDefault="00F35E41" w:rsidP="009D5C4F">
      <w:pPr>
        <w:pStyle w:val="af5"/>
        <w:numPr>
          <w:ilvl w:val="1"/>
          <w:numId w:val="78"/>
        </w:numPr>
        <w:spacing w:before="120" w:after="120" w:line="360" w:lineRule="auto"/>
        <w:ind w:left="1826"/>
        <w:jc w:val="both"/>
        <w:rPr>
          <w:rFonts w:ascii="David" w:hAnsi="David"/>
          <w:szCs w:val="24"/>
        </w:rPr>
      </w:pPr>
      <w:r w:rsidRPr="009952B9">
        <w:rPr>
          <w:rFonts w:ascii="David" w:hAnsi="David" w:hint="eastAsia"/>
          <w:szCs w:val="24"/>
          <w:rtl/>
        </w:rPr>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rsidR="00F35E41" w:rsidRPr="009952B9" w:rsidRDefault="00F35E41" w:rsidP="009D5C4F">
      <w:pPr>
        <w:pStyle w:val="af5"/>
        <w:numPr>
          <w:ilvl w:val="1"/>
          <w:numId w:val="78"/>
        </w:numPr>
        <w:spacing w:before="120" w:after="120" w:line="360" w:lineRule="auto"/>
        <w:ind w:left="1826"/>
        <w:jc w:val="both"/>
        <w:rPr>
          <w:rFonts w:ascii="David" w:hAnsi="David"/>
          <w:szCs w:val="24"/>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בטופס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הסדר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009D5C4F">
        <w:rPr>
          <w:rFonts w:eastAsiaTheme="minorHAnsi" w:hint="cs"/>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הסעיפים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שהוגדרו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מראש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לאחר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במיספור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עוקב</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לרשום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בשורה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נפרדת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הרלוונטי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שנכתב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w:t>
      </w:r>
    </w:p>
    <w:p w:rsidR="00F35E41" w:rsidRPr="009952B9" w:rsidRDefault="00F35E41" w:rsidP="00F35E41">
      <w:pPr>
        <w:spacing w:line="360" w:lineRule="auto"/>
        <w:jc w:val="both"/>
        <w:rPr>
          <w:rFonts w:ascii="David" w:hAnsi="David" w:cs="David"/>
          <w:szCs w:val="24"/>
          <w:rtl/>
        </w:rPr>
      </w:pPr>
    </w:p>
    <w:p w:rsidR="00F35E41" w:rsidRPr="009952B9" w:rsidRDefault="00F35E41" w:rsidP="0048643D">
      <w:pPr>
        <w:spacing w:line="360" w:lineRule="auto"/>
        <w:jc w:val="center"/>
        <w:rPr>
          <w:rFonts w:ascii="David" w:hAnsi="David" w:cs="David"/>
          <w:szCs w:val="24"/>
          <w:rtl/>
        </w:rPr>
      </w:pPr>
      <w:r w:rsidRPr="007F567B">
        <w:rPr>
          <w:rFonts w:ascii="David" w:hAnsi="David" w:cs="David"/>
          <w:noProof/>
          <w:szCs w:val="24"/>
        </w:rPr>
        <w:drawing>
          <wp:inline distT="0" distB="0" distL="0" distR="0" wp14:anchorId="09A9EB76" wp14:editId="56BABF18">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CB20F6" w:rsidRPr="0048643D" w:rsidRDefault="00325572" w:rsidP="0048643D">
      <w:pPr>
        <w:pStyle w:val="7"/>
        <w:numPr>
          <w:ilvl w:val="2"/>
          <w:numId w:val="162"/>
        </w:numPr>
        <w:tabs>
          <w:tab w:val="clear" w:pos="1440"/>
        </w:tabs>
        <w:spacing w:before="120" w:after="120"/>
        <w:ind w:left="1466" w:hanging="630"/>
        <w:rPr>
          <w:rFonts w:eastAsiaTheme="minorHAnsi"/>
          <w:b w:val="0"/>
          <w:bCs w:val="0"/>
          <w:sz w:val="22"/>
          <w:szCs w:val="24"/>
          <w:rtl/>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להעביר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מסודרות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וממוספרות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כאשר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הפרדה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הסעיפים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לדוגמא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חשבוניות</w:t>
      </w:r>
      <w:r w:rsidRPr="0048643D">
        <w:rPr>
          <w:rFonts w:eastAsiaTheme="minorHAnsi"/>
          <w:b w:val="0"/>
          <w:bCs w:val="0"/>
          <w:sz w:val="22"/>
          <w:szCs w:val="24"/>
          <w:u w:val="none"/>
          <w:rtl/>
          <w:lang w:eastAsia="en-US"/>
        </w:rPr>
        <w:t xml:space="preserve"> 1-5, </w:t>
      </w:r>
      <w:r w:rsidRPr="0048643D">
        <w:rPr>
          <w:rFonts w:eastAsiaTheme="minorHAnsi" w:hint="eastAsia"/>
          <w:b w:val="0"/>
          <w:bCs w:val="0"/>
          <w:sz w:val="22"/>
          <w:szCs w:val="24"/>
          <w:u w:val="none"/>
          <w:rtl/>
          <w:lang w:eastAsia="en-US"/>
        </w:rPr>
        <w:t>ציוד</w:t>
      </w:r>
      <w:r w:rsidRPr="0048643D">
        <w:rPr>
          <w:rFonts w:eastAsiaTheme="minorHAnsi"/>
          <w:b w:val="0"/>
          <w:bCs w:val="0"/>
          <w:sz w:val="22"/>
          <w:szCs w:val="24"/>
          <w:u w:val="none"/>
          <w:rtl/>
          <w:lang w:eastAsia="en-US"/>
        </w:rPr>
        <w:t xml:space="preserve"> 6-10 </w:t>
      </w:r>
      <w:r w:rsidRPr="0048643D">
        <w:rPr>
          <w:rFonts w:eastAsiaTheme="minorHAnsi" w:hint="eastAsia"/>
          <w:b w:val="0"/>
          <w:bCs w:val="0"/>
          <w:sz w:val="22"/>
          <w:szCs w:val="24"/>
          <w:u w:val="none"/>
          <w:rtl/>
          <w:lang w:eastAsia="en-US"/>
        </w:rPr>
        <w:t>וכד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רשימת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סכומי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המוגשת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סעיף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בהפרדה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שונות, קבלני מישנה)</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סכומי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מסתכמים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אוטומטית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בראש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הטבלה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להעתיק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המספרים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הללו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ולהדביקם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בעמודת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התקופה</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הממוספרות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והממוינות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יחד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הסיכום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החתום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לצרף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יכללו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שהוצאו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בפועל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בלבד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התחייבויות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שריונים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שטרם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שולמו</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המחקר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b w:val="0"/>
          <w:bCs w:val="0"/>
          <w:sz w:val="22"/>
          <w:szCs w:val="24"/>
          <w:u w:val="none"/>
          <w:lang w:eastAsia="en-US"/>
        </w:rPr>
        <w:t>100%</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דהיינו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סכומים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שהמשרד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אינו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מממן</w:t>
      </w:r>
      <w:r w:rsidRPr="0048643D">
        <w:rPr>
          <w:rFonts w:eastAsiaTheme="minorHAnsi"/>
          <w:b w:val="0"/>
          <w:bCs w:val="0"/>
          <w:sz w:val="22"/>
          <w:szCs w:val="24"/>
          <w:u w:val="none"/>
          <w:rtl/>
          <w:lang w:eastAsia="en-US"/>
        </w:rPr>
        <w:t xml:space="preserve">. </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sz w:val="22"/>
          <w:szCs w:val="24"/>
          <w:u w:val="none"/>
          <w:rtl/>
          <w:lang w:eastAsia="en-US"/>
        </w:rPr>
        <w:t>הפירוט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צריך</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להיות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בהתאם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התקציבי</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המאושר</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הן</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מבחינת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סיווג</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ההוצאות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לסעיפים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השונים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והן</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מבחינת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רמת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הפירוט</w:t>
      </w:r>
      <w:r w:rsidRPr="0048643D">
        <w:rPr>
          <w:rFonts w:eastAsiaTheme="minorHAnsi"/>
          <w:sz w:val="22"/>
          <w:szCs w:val="24"/>
          <w:u w:val="none"/>
          <w:rtl/>
          <w:lang w:eastAsia="en-US"/>
        </w:rPr>
        <w:t>.</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עובד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המקבל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משכורת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יירשמו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השכר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מלאה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ההעסקה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ואחוז</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בטורים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המתאימים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בטבלת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המשכורות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w:t>
      </w:r>
      <w:r w:rsidRPr="0048643D">
        <w:rPr>
          <w:rFonts w:eastAsiaTheme="minorHAnsi"/>
          <w:b w:val="0"/>
          <w:bCs w:val="0"/>
          <w:sz w:val="22"/>
          <w:szCs w:val="24"/>
          <w:u w:val="none"/>
          <w:rtl/>
          <w:lang w:eastAsia="en-US"/>
        </w:rPr>
        <w:t xml:space="preserve">' 1.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העובד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מועסק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בפרויקט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חלקית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זאת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במפורש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בהערה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מתחת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לטבלה</w:t>
      </w:r>
      <w:r w:rsidRPr="0048643D">
        <w:rPr>
          <w:rFonts w:eastAsiaTheme="minorHAnsi"/>
          <w:b w:val="0"/>
          <w:bCs w:val="0"/>
          <w:sz w:val="22"/>
          <w:szCs w:val="24"/>
          <w:u w:val="none"/>
          <w:rtl/>
          <w:lang w:eastAsia="en-US"/>
        </w:rPr>
        <w:t xml:space="preserve">. </w:t>
      </w:r>
    </w:p>
    <w:p w:rsidR="00F35E41" w:rsidRDefault="00F35E41" w:rsidP="001B7D6A">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להקפיד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רישום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אזילים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ציוד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ועבודות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שנעשו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קבלני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בהתאם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לתיאורם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הספק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ובהתאם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לחלוקה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השורות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 xml:space="preserve">. </w:t>
      </w:r>
    </w:p>
    <w:p w:rsidR="00CB5F1B"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t xml:space="preserve">המוסד רשאי להעביר דוח כרטסת פנימי בלבד הכולל פירוט של החומרים והעלויות בלבד עד לסכום של 2,000 ₪. התשלום מותנה בקבלת פירוט של מחיר ליח' </w:t>
      </w:r>
      <w:r w:rsidRPr="0048643D">
        <w:rPr>
          <w:rFonts w:eastAsiaTheme="minorHAnsi" w:hint="eastAsia"/>
          <w:b w:val="0"/>
          <w:bCs w:val="0"/>
          <w:sz w:val="22"/>
          <w:szCs w:val="24"/>
          <w:u w:val="none"/>
          <w:rtl/>
          <w:lang w:eastAsia="en-US"/>
        </w:rPr>
        <w:t>ו</w:t>
      </w:r>
      <w:r w:rsidRPr="0048643D">
        <w:rPr>
          <w:rFonts w:eastAsiaTheme="minorHAnsi"/>
          <w:b w:val="0"/>
          <w:bCs w:val="0"/>
          <w:sz w:val="22"/>
          <w:szCs w:val="24"/>
          <w:u w:val="none"/>
          <w:rtl/>
          <w:lang w:eastAsia="en-US"/>
        </w:rPr>
        <w:t>כמות נדרשת וכנגד חיוב פנימי</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שעות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העבודה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בתי</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המלאכה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היועצים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החיצוניים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וכיו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המחיר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לשעת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עבודה</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הדו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צריך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בארץ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ויכלול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תאריכי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נסיעות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מוצא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יעד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ומרחק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נעשתה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ברכב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פרטי</w:t>
      </w:r>
      <w:r w:rsidRPr="0048643D">
        <w:rPr>
          <w:rFonts w:eastAsiaTheme="minorHAnsi"/>
          <w:b w:val="0"/>
          <w:bCs w:val="0"/>
          <w:sz w:val="22"/>
          <w:szCs w:val="24"/>
          <w:u w:val="none"/>
          <w:rtl/>
          <w:lang w:eastAsia="en-US"/>
        </w:rPr>
        <w:t xml:space="preserve"> או ציבורי.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נעשתה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בתחבורה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ציבורית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תעריף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p>
    <w:p w:rsidR="00CB5F1B" w:rsidRDefault="00CB5F1B" w:rsidP="0048643D">
      <w:pPr>
        <w:pStyle w:val="7"/>
        <w:numPr>
          <w:ilvl w:val="1"/>
          <w:numId w:val="162"/>
        </w:numPr>
        <w:spacing w:before="360" w:after="120"/>
        <w:contextualSpacing w:val="0"/>
        <w:rPr>
          <w:rFonts w:eastAsiaTheme="minorHAnsi"/>
          <w:sz w:val="22"/>
          <w:szCs w:val="24"/>
          <w:u w:val="none"/>
          <w:lang w:eastAsia="en-US"/>
        </w:rPr>
      </w:pPr>
      <w:r>
        <w:rPr>
          <w:rFonts w:eastAsiaTheme="minorHAnsi" w:hint="cs"/>
          <w:sz w:val="22"/>
          <w:szCs w:val="24"/>
          <w:u w:val="none"/>
          <w:rtl/>
          <w:lang w:eastAsia="en-US"/>
        </w:rPr>
        <w:t>שינויים במפרט התקציבי</w:t>
      </w:r>
    </w:p>
    <w:p w:rsidR="00CB5F1B" w:rsidRPr="0048643D" w:rsidRDefault="00CB5F1B" w:rsidP="0048643D">
      <w:pPr>
        <w:pStyle w:val="7"/>
        <w:numPr>
          <w:ilvl w:val="2"/>
          <w:numId w:val="162"/>
        </w:numPr>
        <w:tabs>
          <w:tab w:val="clear" w:pos="1440"/>
        </w:tabs>
        <w:spacing w:before="120" w:after="120"/>
        <w:ind w:left="1466" w:hanging="630"/>
        <w:rPr>
          <w:rFonts w:eastAsiaTheme="minorHAnsi"/>
          <w:b w:val="0"/>
          <w:bCs w:val="0"/>
          <w:sz w:val="22"/>
          <w:szCs w:val="24"/>
          <w:rtl/>
          <w:lang w:eastAsia="en-US"/>
        </w:rPr>
      </w:pPr>
      <w:r w:rsidRPr="0048643D">
        <w:rPr>
          <w:rFonts w:eastAsiaTheme="minorHAnsi" w:hint="eastAsia"/>
          <w:b w:val="0"/>
          <w:bCs w:val="0"/>
          <w:sz w:val="22"/>
          <w:szCs w:val="24"/>
          <w:rtl/>
          <w:lang w:eastAsia="en-US"/>
        </w:rPr>
        <w:t>נזכיר</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כי</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שינויים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במפרט</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כגון</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העברות</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בין</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סעיפים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שונים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דורשים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אישור</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מראש</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ובכתב</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מהמשרד</w:t>
      </w:r>
      <w:r w:rsidRPr="0048643D">
        <w:rPr>
          <w:rFonts w:eastAsiaTheme="minorHAnsi"/>
          <w:b w:val="0"/>
          <w:bCs w:val="0"/>
          <w:sz w:val="22"/>
          <w:szCs w:val="24"/>
          <w:rtl/>
          <w:lang w:eastAsia="en-US"/>
        </w:rPr>
        <w:t xml:space="preserve">. </w:t>
      </w:r>
      <w:r w:rsidRPr="0048643D">
        <w:rPr>
          <w:rFonts w:eastAsiaTheme="minorHAnsi" w:hint="eastAsia"/>
          <w:sz w:val="22"/>
          <w:szCs w:val="24"/>
          <w:rtl/>
          <w:lang w:eastAsia="en-US"/>
        </w:rPr>
        <w:t>זאת</w:t>
      </w:r>
      <w:r w:rsidRPr="0048643D">
        <w:rPr>
          <w:rFonts w:eastAsiaTheme="minorHAnsi"/>
          <w:sz w:val="22"/>
          <w:szCs w:val="24"/>
          <w:rtl/>
          <w:lang w:eastAsia="en-US"/>
        </w:rPr>
        <w:t xml:space="preserve"> </w:t>
      </w:r>
      <w:r w:rsidRPr="0048643D">
        <w:rPr>
          <w:rFonts w:eastAsiaTheme="minorHAnsi" w:hint="eastAsia"/>
          <w:sz w:val="22"/>
          <w:szCs w:val="24"/>
          <w:rtl/>
          <w:lang w:eastAsia="en-US"/>
        </w:rPr>
        <w:t>למעט</w:t>
      </w:r>
      <w:r w:rsidRPr="0048643D">
        <w:rPr>
          <w:rFonts w:eastAsiaTheme="minorHAnsi"/>
          <w:sz w:val="22"/>
          <w:szCs w:val="24"/>
          <w:rtl/>
          <w:lang w:eastAsia="en-US"/>
        </w:rPr>
        <w:t xml:space="preserve"> </w:t>
      </w:r>
      <w:r w:rsidRPr="0048643D">
        <w:rPr>
          <w:rFonts w:eastAsiaTheme="minorHAnsi" w:hint="eastAsia"/>
          <w:sz w:val="22"/>
          <w:szCs w:val="24"/>
          <w:rtl/>
          <w:lang w:eastAsia="en-US"/>
        </w:rPr>
        <w:t>ההסתייגות</w:t>
      </w:r>
      <w:r w:rsidRPr="0048643D">
        <w:rPr>
          <w:rFonts w:eastAsiaTheme="minorHAnsi"/>
          <w:sz w:val="22"/>
          <w:szCs w:val="24"/>
          <w:rtl/>
          <w:lang w:eastAsia="en-US"/>
        </w:rPr>
        <w:t xml:space="preserve"> </w:t>
      </w:r>
      <w:r w:rsidRPr="0048643D">
        <w:rPr>
          <w:rFonts w:eastAsiaTheme="minorHAnsi" w:hint="eastAsia"/>
          <w:sz w:val="22"/>
          <w:szCs w:val="24"/>
          <w:rtl/>
          <w:lang w:eastAsia="en-US"/>
        </w:rPr>
        <w:t>להלן</w:t>
      </w:r>
      <w:r>
        <w:rPr>
          <w:rFonts w:eastAsiaTheme="minorHAnsi" w:hint="cs"/>
          <w:b w:val="0"/>
          <w:bCs w:val="0"/>
          <w:sz w:val="22"/>
          <w:szCs w:val="24"/>
          <w:u w:val="none"/>
          <w:rtl/>
          <w:lang w:eastAsia="en-US"/>
        </w:rPr>
        <w:t>.</w:t>
      </w:r>
    </w:p>
    <w:p w:rsidR="00CB5F1B"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t>החוקר רשאי לסטות באופן שאינו משמעותי מ</w:t>
      </w:r>
      <w:r w:rsidRPr="0048643D">
        <w:rPr>
          <w:rFonts w:eastAsiaTheme="minorHAnsi" w:hint="eastAsia"/>
          <w:b w:val="0"/>
          <w:bCs w:val="0"/>
          <w:sz w:val="22"/>
          <w:szCs w:val="24"/>
          <w:u w:val="none"/>
          <w:rtl/>
          <w:lang w:eastAsia="en-US"/>
        </w:rPr>
        <w:t>ן</w:t>
      </w:r>
      <w:r w:rsidRPr="0048643D">
        <w:rPr>
          <w:rFonts w:eastAsiaTheme="minorHAnsi"/>
          <w:b w:val="0"/>
          <w:bCs w:val="0"/>
          <w:sz w:val="22"/>
          <w:szCs w:val="24"/>
          <w:u w:val="none"/>
          <w:rtl/>
          <w:lang w:eastAsia="en-US"/>
        </w:rPr>
        <w:t xml:space="preserve"> הנספח התקציבי המאושר ולערוך באופן עצמאי שינויים שאינם משמעותיים עד להיקף של 20% </w:t>
      </w:r>
      <w:r w:rsidRPr="0048643D">
        <w:rPr>
          <w:rFonts w:eastAsiaTheme="minorHAnsi" w:hint="eastAsia"/>
          <w:b w:val="0"/>
          <w:bCs w:val="0"/>
          <w:sz w:val="22"/>
          <w:szCs w:val="24"/>
          <w:u w:val="none"/>
          <w:rtl/>
          <w:lang w:eastAsia="en-US"/>
        </w:rPr>
        <w:t>מ</w:t>
      </w:r>
      <w:r w:rsidR="00010C92">
        <w:rPr>
          <w:rFonts w:eastAsiaTheme="minorHAnsi" w:hint="cs"/>
          <w:b w:val="0"/>
          <w:bCs w:val="0"/>
          <w:sz w:val="22"/>
          <w:szCs w:val="24"/>
          <w:u w:val="none"/>
          <w:rtl/>
          <w:lang w:eastAsia="en-US"/>
        </w:rPr>
        <w:t>ה</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השנתי של המחקר. </w:t>
      </w:r>
      <w:r w:rsidR="00010C92">
        <w:rPr>
          <w:rFonts w:eastAsiaTheme="minorHAnsi" w:hint="cs"/>
          <w:b w:val="0"/>
          <w:bCs w:val="0"/>
          <w:sz w:val="22"/>
          <w:szCs w:val="24"/>
          <w:u w:val="none"/>
          <w:rtl/>
          <w:lang w:eastAsia="en-US"/>
        </w:rPr>
        <w:t>היה</w:t>
      </w:r>
      <w:r w:rsidRPr="0048643D">
        <w:rPr>
          <w:rFonts w:eastAsiaTheme="minorHAnsi"/>
          <w:b w:val="0"/>
          <w:bCs w:val="0"/>
          <w:sz w:val="22"/>
          <w:szCs w:val="24"/>
          <w:u w:val="none"/>
          <w:rtl/>
          <w:lang w:eastAsia="en-US"/>
        </w:rPr>
        <w:t xml:space="preserve"> והחוקר סטה באופן שאינו משמעותי מהצעת המחקר או שערך שינוי שאינו משמעותי בתקציב המחקר, י</w:t>
      </w:r>
      <w:r w:rsidRPr="0048643D">
        <w:rPr>
          <w:rFonts w:eastAsiaTheme="minorHAnsi" w:hint="eastAsia"/>
          <w:b w:val="0"/>
          <w:bCs w:val="0"/>
          <w:sz w:val="22"/>
          <w:szCs w:val="24"/>
          <w:u w:val="none"/>
          <w:rtl/>
          <w:lang w:eastAsia="en-US"/>
        </w:rPr>
        <w:t>עביר</w:t>
      </w:r>
      <w:r w:rsidRPr="0048643D">
        <w:rPr>
          <w:rFonts w:eastAsiaTheme="minorHAnsi"/>
          <w:b w:val="0"/>
          <w:bCs w:val="0"/>
          <w:sz w:val="22"/>
          <w:szCs w:val="24"/>
          <w:u w:val="none"/>
          <w:rtl/>
          <w:lang w:eastAsia="en-US"/>
        </w:rPr>
        <w:t xml:space="preserve"> החוקר מכתב הסבר על כך למשרד </w:t>
      </w:r>
      <w:r w:rsidRPr="0048643D">
        <w:rPr>
          <w:rFonts w:eastAsiaTheme="minorHAnsi" w:hint="eastAsia"/>
          <w:b w:val="0"/>
          <w:bCs w:val="0"/>
          <w:sz w:val="22"/>
          <w:szCs w:val="24"/>
          <w:u w:val="none"/>
          <w:rtl/>
          <w:lang w:eastAsia="en-US"/>
        </w:rPr>
        <w:t>יחד</w:t>
      </w:r>
      <w:r w:rsidRPr="0048643D">
        <w:rPr>
          <w:rFonts w:eastAsiaTheme="minorHAnsi"/>
          <w:b w:val="0"/>
          <w:bCs w:val="0"/>
          <w:sz w:val="22"/>
          <w:szCs w:val="24"/>
          <w:u w:val="none"/>
          <w:rtl/>
          <w:lang w:eastAsia="en-US"/>
        </w:rPr>
        <w:t xml:space="preserve"> עם הדו"ח הכספי השנתי</w:t>
      </w:r>
      <w:r w:rsidR="00081807">
        <w:rPr>
          <w:rFonts w:eastAsiaTheme="minorHAnsi" w:hint="cs"/>
          <w:b w:val="0"/>
          <w:bCs w:val="0"/>
          <w:sz w:val="22"/>
          <w:szCs w:val="24"/>
          <w:u w:val="none"/>
          <w:rtl/>
          <w:lang w:eastAsia="en-US"/>
        </w:rPr>
        <w:t xml:space="preserve"> </w:t>
      </w:r>
      <w:r w:rsidR="00081807" w:rsidRPr="0048643D">
        <w:rPr>
          <w:rFonts w:eastAsiaTheme="minorHAnsi" w:hint="eastAsia"/>
          <w:sz w:val="22"/>
          <w:szCs w:val="24"/>
          <w:u w:val="none"/>
          <w:rtl/>
          <w:lang w:eastAsia="en-US"/>
        </w:rPr>
        <w:t>ומפרט</w:t>
      </w:r>
      <w:r w:rsidR="00081807" w:rsidRPr="0048643D">
        <w:rPr>
          <w:rFonts w:eastAsiaTheme="minorHAnsi"/>
          <w:sz w:val="22"/>
          <w:szCs w:val="24"/>
          <w:u w:val="none"/>
          <w:rtl/>
          <w:lang w:eastAsia="en-US"/>
        </w:rPr>
        <w:t xml:space="preserve"> </w:t>
      </w:r>
      <w:r w:rsidR="00081807" w:rsidRPr="0048643D">
        <w:rPr>
          <w:rFonts w:eastAsiaTheme="minorHAnsi" w:hint="eastAsia"/>
          <w:sz w:val="22"/>
          <w:szCs w:val="24"/>
          <w:u w:val="none"/>
          <w:rtl/>
          <w:lang w:eastAsia="en-US"/>
        </w:rPr>
        <w:t>תקציבי</w:t>
      </w:r>
      <w:r w:rsidR="00081807" w:rsidRPr="0048643D">
        <w:rPr>
          <w:rFonts w:eastAsiaTheme="minorHAnsi"/>
          <w:sz w:val="22"/>
          <w:szCs w:val="24"/>
          <w:u w:val="none"/>
          <w:rtl/>
          <w:lang w:eastAsia="en-US"/>
        </w:rPr>
        <w:t xml:space="preserve"> </w:t>
      </w:r>
      <w:r w:rsidR="00081807" w:rsidRPr="0048643D">
        <w:rPr>
          <w:rFonts w:eastAsiaTheme="minorHAnsi" w:hint="eastAsia"/>
          <w:sz w:val="22"/>
          <w:szCs w:val="24"/>
          <w:u w:val="none"/>
          <w:rtl/>
          <w:lang w:eastAsia="en-US"/>
        </w:rPr>
        <w:t>מעודכן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לצורך</w:t>
      </w:r>
      <w:r w:rsidRPr="0048643D">
        <w:rPr>
          <w:rFonts w:eastAsiaTheme="minorHAnsi"/>
          <w:b w:val="0"/>
          <w:bCs w:val="0"/>
          <w:sz w:val="22"/>
          <w:szCs w:val="24"/>
          <w:u w:val="none"/>
          <w:rtl/>
          <w:lang w:eastAsia="en-US"/>
        </w:rPr>
        <w:t xml:space="preserve"> קבלת אישור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ידי נציג המשרד.</w:t>
      </w:r>
    </w:p>
    <w:p w:rsidR="00CB5F1B" w:rsidRPr="0048643D" w:rsidRDefault="00CB5F1B" w:rsidP="0048643D">
      <w:pPr>
        <w:pStyle w:val="7"/>
        <w:numPr>
          <w:ilvl w:val="2"/>
          <w:numId w:val="162"/>
        </w:numPr>
        <w:tabs>
          <w:tab w:val="clear" w:pos="1440"/>
        </w:tabs>
        <w:spacing w:before="120" w:after="120"/>
        <w:ind w:left="1466" w:hanging="630"/>
        <w:rPr>
          <w:rFonts w:eastAsiaTheme="minorHAnsi"/>
          <w:b w:val="0"/>
          <w:bCs w:val="0"/>
          <w:sz w:val="22"/>
          <w:szCs w:val="24"/>
          <w:u w:val="none"/>
          <w:rtl/>
          <w:lang w:eastAsia="en-US"/>
        </w:rPr>
      </w:pPr>
      <w:r w:rsidRPr="0048643D">
        <w:rPr>
          <w:rFonts w:eastAsiaTheme="minorHAnsi"/>
          <w:b w:val="0"/>
          <w:bCs w:val="0"/>
          <w:sz w:val="22"/>
          <w:szCs w:val="24"/>
          <w:u w:val="none"/>
          <w:rtl/>
          <w:lang w:eastAsia="en-US"/>
        </w:rPr>
        <w:t xml:space="preserve">במקרים הבאים נדרש אישור מוקדם בכתב מנציג המשרד לשינוי המבוקש: </w:t>
      </w:r>
    </w:p>
    <w:p w:rsidR="00CB5F1B" w:rsidRPr="0048643D" w:rsidRDefault="00CB5F1B" w:rsidP="0048643D">
      <w:pPr>
        <w:pStyle w:val="7"/>
        <w:numPr>
          <w:ilvl w:val="0"/>
          <w:numId w:val="0"/>
        </w:numPr>
        <w:spacing w:before="120" w:after="120"/>
        <w:ind w:left="1826" w:hanging="360"/>
        <w:rPr>
          <w:rFonts w:eastAsiaTheme="minorHAnsi"/>
          <w:sz w:val="22"/>
          <w:szCs w:val="24"/>
          <w:rtl/>
          <w:lang w:eastAsia="en-US"/>
        </w:rPr>
      </w:pPr>
      <w:r w:rsidRPr="0048643D">
        <w:rPr>
          <w:b w:val="0"/>
          <w:bCs w:val="0"/>
          <w:szCs w:val="24"/>
          <w:u w:val="none"/>
          <w:rtl/>
        </w:rPr>
        <w:t>1)</w:t>
      </w:r>
      <w:r w:rsidRPr="0048643D">
        <w:rPr>
          <w:b w:val="0"/>
          <w:bCs w:val="0"/>
          <w:szCs w:val="24"/>
          <w:u w:val="none"/>
          <w:rtl/>
        </w:rPr>
        <w:tab/>
      </w:r>
      <w:r w:rsidRPr="0048643D">
        <w:rPr>
          <w:rFonts w:eastAsiaTheme="minorHAnsi"/>
          <w:b w:val="0"/>
          <w:bCs w:val="0"/>
          <w:sz w:val="22"/>
          <w:szCs w:val="24"/>
          <w:u w:val="none"/>
          <w:rtl/>
          <w:lang w:eastAsia="en-US"/>
        </w:rPr>
        <w:t>הגדלת סעיף כ"א או נסיעות</w:t>
      </w:r>
      <w:r w:rsidR="00010C92">
        <w:rPr>
          <w:rFonts w:eastAsiaTheme="minorHAnsi" w:hint="cs"/>
          <w:b w:val="0"/>
          <w:bCs w:val="0"/>
          <w:sz w:val="22"/>
          <w:szCs w:val="24"/>
          <w:u w:val="none"/>
          <w:rtl/>
          <w:lang w:eastAsia="en-US"/>
        </w:rPr>
        <w:t>;</w:t>
      </w:r>
    </w:p>
    <w:p w:rsidR="00CB5F1B" w:rsidRPr="0048643D" w:rsidRDefault="00CB5F1B" w:rsidP="003E1608">
      <w:pPr>
        <w:pStyle w:val="7"/>
        <w:numPr>
          <w:ilvl w:val="0"/>
          <w:numId w:val="0"/>
        </w:numPr>
        <w:spacing w:before="120" w:after="120"/>
        <w:ind w:left="1826" w:hanging="360"/>
        <w:rPr>
          <w:rFonts w:eastAsiaTheme="minorHAnsi"/>
          <w:sz w:val="22"/>
          <w:szCs w:val="24"/>
          <w:rtl/>
          <w:lang w:eastAsia="en-US"/>
        </w:rPr>
      </w:pPr>
      <w:r w:rsidRPr="0048643D">
        <w:rPr>
          <w:rFonts w:eastAsiaTheme="minorHAnsi"/>
          <w:b w:val="0"/>
          <w:bCs w:val="0"/>
          <w:sz w:val="22"/>
          <w:szCs w:val="24"/>
          <w:u w:val="none"/>
          <w:rtl/>
          <w:lang w:eastAsia="en-US"/>
        </w:rPr>
        <w:t>2)</w:t>
      </w:r>
      <w:r w:rsidRPr="0048643D">
        <w:rPr>
          <w:rFonts w:eastAsiaTheme="minorHAnsi"/>
          <w:b w:val="0"/>
          <w:bCs w:val="0"/>
          <w:sz w:val="22"/>
          <w:szCs w:val="24"/>
          <w:u w:val="none"/>
          <w:rtl/>
          <w:lang w:eastAsia="en-US"/>
        </w:rPr>
        <w:tab/>
        <w:t xml:space="preserve">העברת תקציב בין סעיפים בנספח התקציבי (נספח </w:t>
      </w:r>
      <w:r w:rsidR="003E1608">
        <w:rPr>
          <w:rFonts w:eastAsiaTheme="minorHAnsi" w:hint="cs"/>
          <w:b w:val="0"/>
          <w:bCs w:val="0"/>
          <w:sz w:val="22"/>
          <w:szCs w:val="24"/>
          <w:u w:val="none"/>
          <w:rtl/>
          <w:lang w:eastAsia="en-US"/>
        </w:rPr>
        <w:t>2</w:t>
      </w:r>
      <w:r w:rsidRPr="0048643D">
        <w:rPr>
          <w:rFonts w:eastAsiaTheme="minorHAnsi"/>
          <w:b w:val="0"/>
          <w:bCs w:val="0"/>
          <w:sz w:val="22"/>
          <w:szCs w:val="24"/>
          <w:u w:val="none"/>
          <w:rtl/>
          <w:lang w:eastAsia="en-US"/>
        </w:rPr>
        <w:t>) הכוללת יצירת סעיף תקציבי שלא נכלל בהצעת המחקר שאושרה.</w:t>
      </w:r>
    </w:p>
    <w:p w:rsidR="00CB5F1B" w:rsidRDefault="00CB5F1B"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b w:val="0"/>
          <w:bCs w:val="0"/>
          <w:sz w:val="22"/>
          <w:szCs w:val="24"/>
          <w:u w:val="none"/>
          <w:rtl/>
          <w:lang w:eastAsia="en-US"/>
        </w:rPr>
        <w:t xml:space="preserve">המשרד יהיה רשאי לאשר סטייה משמעותית מהצעת המחקר או שינויים משמעותיים בנספח התקציבי, ובכלל זה שינויים בשיעור הגבוה מ-20% בסעיפי תקציב המחקר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בין כלל הסעיפים התקציביים (לרבות שינויים המגדילים את סעיף השכר או סעיף הנסיעות) בגין כל שנת מחקר. </w:t>
      </w:r>
    </w:p>
    <w:p w:rsidR="00CB5F1B" w:rsidRPr="004A28D2" w:rsidRDefault="00CB5F1B" w:rsidP="004A28D2">
      <w:pPr>
        <w:pStyle w:val="7"/>
        <w:keepNext/>
        <w:widowControl w:val="0"/>
        <w:numPr>
          <w:ilvl w:val="2"/>
          <w:numId w:val="162"/>
        </w:numPr>
        <w:tabs>
          <w:tab w:val="clear" w:pos="1440"/>
        </w:tabs>
        <w:spacing w:before="120" w:after="120"/>
        <w:ind w:left="1469" w:hanging="634"/>
        <w:rPr>
          <w:ins w:id="102" w:author="מחבר"/>
          <w:rFonts w:eastAsiaTheme="minorHAnsi"/>
          <w:sz w:val="22"/>
          <w:szCs w:val="24"/>
          <w:lang w:eastAsia="en-US"/>
        </w:rPr>
      </w:pPr>
      <w:r w:rsidRPr="0048643D">
        <w:rPr>
          <w:rFonts w:eastAsiaTheme="minorHAnsi"/>
          <w:b w:val="0"/>
          <w:bCs w:val="0"/>
          <w:sz w:val="22"/>
          <w:szCs w:val="24"/>
          <w:u w:val="none"/>
          <w:rtl/>
          <w:lang w:eastAsia="en-US"/>
        </w:rPr>
        <w:t xml:space="preserve">חוקר המעוניין לסטות באופן משמעותי מהצעת המחקר או לערוך שינויים משמעותיים </w:t>
      </w:r>
      <w:r w:rsidR="00081807">
        <w:rPr>
          <w:rFonts w:eastAsiaTheme="minorHAnsi" w:hint="cs"/>
          <w:b w:val="0"/>
          <w:bCs w:val="0"/>
          <w:sz w:val="22"/>
          <w:szCs w:val="24"/>
          <w:u w:val="none"/>
          <w:rtl/>
          <w:lang w:eastAsia="en-US"/>
        </w:rPr>
        <w:t>במפרט</w:t>
      </w:r>
      <w:r w:rsidRPr="0048643D">
        <w:rPr>
          <w:rFonts w:eastAsiaTheme="minorHAnsi"/>
          <w:b w:val="0"/>
          <w:bCs w:val="0"/>
          <w:sz w:val="22"/>
          <w:szCs w:val="24"/>
          <w:u w:val="none"/>
          <w:rtl/>
          <w:lang w:eastAsia="en-US"/>
        </w:rPr>
        <w:t xml:space="preserve"> התקציבי נדרש להגיש למשרד מראש </w:t>
      </w:r>
      <w:r w:rsidR="00185381">
        <w:rPr>
          <w:rFonts w:eastAsiaTheme="minorHAnsi" w:hint="cs"/>
          <w:b w:val="0"/>
          <w:bCs w:val="0"/>
          <w:sz w:val="22"/>
          <w:szCs w:val="24"/>
          <w:u w:val="none"/>
          <w:rtl/>
          <w:lang w:eastAsia="en-US"/>
        </w:rPr>
        <w:t xml:space="preserve">במקום המיועד לכך במערכת המעוף </w:t>
      </w:r>
      <w:r w:rsidRPr="0048643D">
        <w:rPr>
          <w:rFonts w:eastAsiaTheme="minorHAnsi"/>
          <w:b w:val="0"/>
          <w:bCs w:val="0"/>
          <w:sz w:val="22"/>
          <w:szCs w:val="24"/>
          <w:u w:val="none"/>
          <w:rtl/>
          <w:lang w:eastAsia="en-US"/>
        </w:rPr>
        <w:t xml:space="preserve">בקשה מנומקת בכתב, </w:t>
      </w:r>
      <w:r w:rsidRPr="0048643D">
        <w:rPr>
          <w:rFonts w:eastAsiaTheme="minorHAnsi" w:hint="eastAsia"/>
          <w:b w:val="0"/>
          <w:bCs w:val="0"/>
          <w:sz w:val="22"/>
          <w:szCs w:val="24"/>
          <w:u w:val="none"/>
          <w:rtl/>
          <w:lang w:eastAsia="en-US"/>
        </w:rPr>
        <w:t>הכוללת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התייחסות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לסיבות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בגינ</w:t>
      </w:r>
      <w:r w:rsidR="00A449DB">
        <w:rPr>
          <w:rFonts w:eastAsiaTheme="minorHAnsi" w:hint="cs"/>
          <w:b w:val="0"/>
          <w:bCs w:val="0"/>
          <w:sz w:val="22"/>
          <w:szCs w:val="24"/>
          <w:u w:val="none"/>
          <w:rtl/>
          <w:lang w:eastAsia="en-US"/>
        </w:rPr>
        <w:t>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נידרש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השינוי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מדוע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צורך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המקורית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שהוגשה</w:t>
      </w:r>
      <w:r>
        <w:rPr>
          <w:rFonts w:eastAsiaTheme="minorHAnsi" w:hint="cs"/>
          <w:b w:val="0"/>
          <w:bCs w:val="0"/>
          <w:sz w:val="22"/>
          <w:szCs w:val="24"/>
          <w:u w:val="none"/>
          <w:rtl/>
          <w:lang w:eastAsia="en-US"/>
        </w:rPr>
        <w:t>.</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לצרף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לשינוי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המבוקש</w:t>
      </w:r>
      <w:r w:rsidR="00081807">
        <w:rPr>
          <w:rFonts w:eastAsiaTheme="minorHAnsi" w:hint="cs"/>
          <w:b w:val="0"/>
          <w:bCs w:val="0"/>
          <w:sz w:val="22"/>
          <w:szCs w:val="24"/>
          <w:u w:val="none"/>
          <w:rtl/>
          <w:lang w:eastAsia="en-US"/>
        </w:rPr>
        <w:t xml:space="preserve"> מפרט תקציבי מעודכן וטופס בקשה לשינויים</w:t>
      </w:r>
      <w:r w:rsidRPr="0048643D">
        <w:rPr>
          <w:rFonts w:eastAsiaTheme="minorHAnsi"/>
          <w:b w:val="0"/>
          <w:bCs w:val="0"/>
          <w:sz w:val="22"/>
          <w:szCs w:val="24"/>
          <w:u w:val="none"/>
          <w:rtl/>
          <w:lang w:eastAsia="en-US"/>
        </w:rPr>
        <w:t xml:space="preserve"> בחתימת החוקר והמוסד. המשרד ישיב לבקשה כאמור בתוך 60 יום לאחר קבלת המסמכים בצורה מלאה בהתאם לכללי המשרד.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rsidR="004A28D2" w:rsidRPr="004A28D2" w:rsidRDefault="004A28D2" w:rsidP="004A28D2">
      <w:pPr>
        <w:pStyle w:val="7"/>
        <w:keepNext/>
        <w:widowControl w:val="0"/>
        <w:numPr>
          <w:ilvl w:val="1"/>
          <w:numId w:val="162"/>
        </w:numPr>
        <w:spacing w:before="120" w:after="120"/>
        <w:rPr>
          <w:rFonts w:eastAsiaTheme="minorHAnsi"/>
          <w:sz w:val="22"/>
          <w:szCs w:val="24"/>
          <w:rtl/>
          <w:lang w:eastAsia="en-US"/>
        </w:rPr>
      </w:pPr>
      <w:r w:rsidRPr="004A28D2">
        <w:rPr>
          <w:rFonts w:eastAsiaTheme="minorHAnsi"/>
          <w:sz w:val="22"/>
          <w:szCs w:val="24"/>
          <w:rtl/>
          <w:lang w:eastAsia="en-US"/>
        </w:rPr>
        <w:t>הדוח הכספי הסופי למחקר</w:t>
      </w:r>
    </w:p>
    <w:p w:rsidR="004A28D2" w:rsidRPr="004A28D2" w:rsidRDefault="004A28D2" w:rsidP="004A28D2">
      <w:pPr>
        <w:pStyle w:val="7"/>
        <w:keepNext/>
        <w:widowControl w:val="0"/>
        <w:numPr>
          <w:ilvl w:val="0"/>
          <w:numId w:val="0"/>
        </w:numPr>
        <w:spacing w:before="120" w:after="120"/>
        <w:ind w:left="792"/>
        <w:rPr>
          <w:rFonts w:eastAsiaTheme="minorHAnsi"/>
          <w:b w:val="0"/>
          <w:bCs w:val="0"/>
          <w:sz w:val="22"/>
          <w:szCs w:val="24"/>
          <w:u w:val="none"/>
          <w:rtl/>
          <w:lang w:eastAsia="en-US"/>
        </w:rPr>
      </w:pPr>
      <w:r w:rsidRPr="004A28D2">
        <w:rPr>
          <w:rFonts w:eastAsiaTheme="minorHAnsi"/>
          <w:b w:val="0"/>
          <w:bCs w:val="0"/>
          <w:sz w:val="22"/>
          <w:szCs w:val="24"/>
          <w:u w:val="none"/>
          <w:rtl/>
          <w:lang w:eastAsia="en-US"/>
        </w:rPr>
        <w:t>הדוח הכספי הסופי צריך לסכם את כל הוצאות המחקר בכל תקופת הביצוע. הכנת הדו"ח בהתאם לכך (כנדרש בהסכם!) תמנע אי-הבנות, למשל ביחס לתשלומים והפרשים ששולמו למפרע ולפיכך לא באו לידי ביטוי בדוחות הביניים. לדוח הכספי הסופי יש לצרף את הצהרה על כך שההוצאות הוצאו בהתאם להסכם ושלא התקבל מימון נוסף למחקר, מעבר למה שנרשם בהסכם ודווח למשרד. הדוח הכספי הסופי ייחתם על ידי רואה חשבון.</w:t>
      </w:r>
    </w:p>
    <w:p w:rsidR="004A28D2" w:rsidRPr="0048643D" w:rsidRDefault="004A28D2" w:rsidP="004A28D2">
      <w:pPr>
        <w:pStyle w:val="7"/>
        <w:keepNext/>
        <w:widowControl w:val="0"/>
        <w:numPr>
          <w:ilvl w:val="0"/>
          <w:numId w:val="0"/>
        </w:numPr>
        <w:spacing w:before="120" w:after="120"/>
        <w:ind w:left="792"/>
        <w:rPr>
          <w:rFonts w:eastAsiaTheme="minorHAnsi"/>
          <w:sz w:val="22"/>
          <w:szCs w:val="24"/>
          <w:rtl/>
          <w:lang w:eastAsia="en-US"/>
        </w:rPr>
      </w:pPr>
    </w:p>
    <w:p w:rsidR="00AA2572" w:rsidRDefault="00AA2572">
      <w:pPr>
        <w:bidi w:val="0"/>
        <w:rPr>
          <w:rFonts w:ascii="David" w:hAnsi="David" w:cs="David"/>
          <w:b/>
          <w:bCs/>
          <w:szCs w:val="24"/>
          <w:rtl/>
        </w:rPr>
      </w:pPr>
      <w:r>
        <w:rPr>
          <w:szCs w:val="24"/>
          <w:rtl/>
        </w:rPr>
        <w:br w:type="page"/>
      </w:r>
    </w:p>
    <w:p w:rsidR="00F35E41" w:rsidRPr="009952B9" w:rsidRDefault="00F35E41" w:rsidP="00F35E41">
      <w:pPr>
        <w:pStyle w:val="af5"/>
        <w:spacing w:before="120" w:line="360" w:lineRule="auto"/>
        <w:ind w:left="8"/>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AA2572">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יז</w:t>
            </w:r>
            <w:r w:rsidRPr="009952B9">
              <w:rPr>
                <w:rtl/>
              </w:rPr>
              <w:t>'</w:t>
            </w:r>
          </w:p>
        </w:tc>
      </w:tr>
      <w:tr w:rsidR="00F35E41" w:rsidRPr="009952B9" w:rsidTr="00AA2572">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להגשת</w:t>
            </w:r>
            <w:r w:rsidRPr="009952B9">
              <w:rPr>
                <w:rFonts w:ascii="David" w:hAnsi="David" w:cs="David"/>
                <w:b w:val="0"/>
                <w:i/>
                <w:rtl/>
              </w:rPr>
              <w:t xml:space="preserve"> </w:t>
            </w:r>
            <w:r w:rsidRPr="009952B9">
              <w:rPr>
                <w:rFonts w:ascii="David" w:hAnsi="David" w:cs="David" w:hint="eastAsia"/>
                <w:b w:val="0"/>
                <w:i/>
                <w:rtl/>
              </w:rPr>
              <w:t>דוחות</w:t>
            </w:r>
            <w:r w:rsidRPr="009952B9">
              <w:rPr>
                <w:rFonts w:ascii="David" w:hAnsi="David" w:cs="David"/>
                <w:b w:val="0"/>
                <w:i/>
                <w:rtl/>
              </w:rPr>
              <w:t xml:space="preserve"> </w:t>
            </w:r>
            <w:r w:rsidRPr="009952B9">
              <w:rPr>
                <w:rFonts w:ascii="David" w:hAnsi="David" w:cs="David" w:hint="eastAsia"/>
                <w:b w:val="0"/>
                <w:i/>
                <w:rtl/>
              </w:rPr>
              <w:t>מדעיים</w:t>
            </w:r>
            <w:r w:rsidRPr="009952B9">
              <w:rPr>
                <w:rFonts w:ascii="David" w:hAnsi="David" w:cs="David"/>
                <w:b w:val="0"/>
                <w:i/>
                <w:rtl/>
              </w:rPr>
              <w:t xml:space="preserve"> </w:t>
            </w:r>
            <w:r w:rsidRPr="009952B9">
              <w:rPr>
                <w:rFonts w:ascii="David" w:hAnsi="David" w:cs="David" w:hint="eastAsia"/>
                <w:b w:val="0"/>
                <w:i/>
                <w:rtl/>
              </w:rPr>
              <w:t>לפרויקט</w:t>
            </w:r>
          </w:p>
        </w:tc>
      </w:tr>
    </w:tbl>
    <w:p w:rsidR="00F35E41" w:rsidRPr="0048643D" w:rsidRDefault="00F35E41" w:rsidP="0048643D">
      <w:pPr>
        <w:pStyle w:val="af5"/>
        <w:numPr>
          <w:ilvl w:val="0"/>
          <w:numId w:val="116"/>
        </w:numPr>
        <w:spacing w:before="240" w:line="360" w:lineRule="auto"/>
        <w:jc w:val="both"/>
        <w:rPr>
          <w:rFonts w:ascii="David" w:hAnsi="David"/>
          <w:szCs w:val="24"/>
          <w:rtl/>
        </w:rPr>
      </w:pPr>
      <w:r w:rsidRPr="0048643D">
        <w:rPr>
          <w:rFonts w:ascii="David" w:hAnsi="David"/>
          <w:szCs w:val="24"/>
          <w:rtl/>
        </w:rPr>
        <w:t xml:space="preserve">מועדי ההגשה </w:t>
      </w:r>
      <w:r w:rsidRPr="0048643D">
        <w:rPr>
          <w:rFonts w:ascii="David" w:hAnsi="David"/>
          <w:b/>
          <w:bCs/>
          <w:szCs w:val="24"/>
          <w:rtl/>
        </w:rPr>
        <w:t>הסופים</w:t>
      </w:r>
      <w:r w:rsidRPr="0048643D">
        <w:rPr>
          <w:rFonts w:ascii="David" w:hAnsi="David"/>
          <w:szCs w:val="24"/>
          <w:rtl/>
        </w:rPr>
        <w:t xml:space="preserve"> של הדוחות המדעיים מפורטים להלן. אנא המנעו מאיחור בהגשת הדוחות אשר יביא לצימצום התקציב.</w:t>
      </w:r>
    </w:p>
    <w:tbl>
      <w:tblPr>
        <w:tblStyle w:val="afb"/>
        <w:bidiVisual/>
        <w:tblW w:w="0" w:type="auto"/>
        <w:tblInd w:w="358" w:type="dxa"/>
        <w:tblLook w:val="04A0" w:firstRow="1" w:lastRow="0" w:firstColumn="1" w:lastColumn="0" w:noHBand="0" w:noVBand="1"/>
        <w:tblDescription w:val="טבלה מועדי דיווח"/>
      </w:tblPr>
      <w:tblGrid>
        <w:gridCol w:w="2126"/>
        <w:gridCol w:w="1937"/>
        <w:gridCol w:w="1937"/>
        <w:gridCol w:w="1938"/>
      </w:tblGrid>
      <w:tr w:rsidR="00F35E41" w:rsidRPr="009952B9" w:rsidTr="00DD5867">
        <w:trPr>
          <w:tblHeader/>
        </w:trPr>
        <w:tc>
          <w:tcPr>
            <w:tcW w:w="2126" w:type="dxa"/>
            <w:vMerge w:val="restart"/>
            <w:vAlign w:val="center"/>
          </w:tcPr>
          <w:p w:rsidR="00F35E41" w:rsidRPr="009952B9" w:rsidRDefault="00F35E41" w:rsidP="00DD5867">
            <w:pPr>
              <w:spacing w:line="360" w:lineRule="auto"/>
              <w:jc w:val="center"/>
              <w:rPr>
                <w:rFonts w:ascii="David" w:hAnsi="David" w:cs="David"/>
                <w:szCs w:val="24"/>
                <w:rtl/>
              </w:rPr>
            </w:pPr>
            <w:r w:rsidRPr="009952B9">
              <w:rPr>
                <w:rFonts w:ascii="David" w:hAnsi="David" w:cs="David"/>
                <w:b/>
                <w:bCs/>
                <w:szCs w:val="24"/>
                <w:rtl/>
              </w:rPr>
              <w:t>סוג</w:t>
            </w:r>
            <w:r w:rsidRPr="009952B9">
              <w:rPr>
                <w:rFonts w:ascii="David" w:hAnsi="David" w:cs="David"/>
                <w:szCs w:val="24"/>
                <w:rtl/>
              </w:rPr>
              <w:t xml:space="preserve"> </w:t>
            </w:r>
            <w:r w:rsidRPr="009952B9">
              <w:rPr>
                <w:rFonts w:ascii="David" w:hAnsi="David" w:cs="David"/>
                <w:b/>
                <w:bCs/>
                <w:szCs w:val="24"/>
                <w:rtl/>
              </w:rPr>
              <w:t>דוח</w:t>
            </w:r>
          </w:p>
        </w:tc>
        <w:tc>
          <w:tcPr>
            <w:tcW w:w="1937" w:type="dxa"/>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מחקר חד שנתי</w:t>
            </w:r>
          </w:p>
        </w:tc>
        <w:tc>
          <w:tcPr>
            <w:tcW w:w="1937" w:type="dxa"/>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מחקר דו שנתי</w:t>
            </w:r>
          </w:p>
        </w:tc>
        <w:tc>
          <w:tcPr>
            <w:tcW w:w="1938" w:type="dxa"/>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מחקר תלת שנתי</w:t>
            </w:r>
          </w:p>
        </w:tc>
      </w:tr>
      <w:tr w:rsidR="00F35E41" w:rsidRPr="009952B9" w:rsidTr="00DD5867">
        <w:trPr>
          <w:tblHeader/>
        </w:trPr>
        <w:tc>
          <w:tcPr>
            <w:tcW w:w="2126" w:type="dxa"/>
            <w:vMerge/>
          </w:tcPr>
          <w:p w:rsidR="00F35E41" w:rsidRPr="009952B9" w:rsidRDefault="00F35E41" w:rsidP="00DD5867">
            <w:pPr>
              <w:spacing w:line="360" w:lineRule="auto"/>
              <w:jc w:val="both"/>
              <w:rPr>
                <w:rFonts w:ascii="David" w:hAnsi="David" w:cs="David"/>
                <w:szCs w:val="24"/>
                <w:rtl/>
              </w:rPr>
            </w:pPr>
          </w:p>
        </w:tc>
        <w:tc>
          <w:tcPr>
            <w:tcW w:w="5812" w:type="dxa"/>
            <w:gridSpan w:val="3"/>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מספר חודשים מתחילת המחקר</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6</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6</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6</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10</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10</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18</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18</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22</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30</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דו"ח מדעי סופי</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15</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27</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39</w:t>
            </w:r>
          </w:p>
        </w:tc>
      </w:tr>
    </w:tbl>
    <w:p w:rsidR="00F35E41" w:rsidRDefault="00F35E41" w:rsidP="0048643D">
      <w:pPr>
        <w:pStyle w:val="af5"/>
        <w:numPr>
          <w:ilvl w:val="0"/>
          <w:numId w:val="116"/>
        </w:numPr>
        <w:spacing w:before="240"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ביניים</w:t>
      </w:r>
      <w:r w:rsidRPr="0048643D">
        <w:rPr>
          <w:rFonts w:ascii="David" w:hAnsi="David"/>
          <w:szCs w:val="24"/>
          <w:rtl/>
        </w:rPr>
        <w:t xml:space="preserve"> </w:t>
      </w:r>
      <w:r w:rsidRPr="0048643D">
        <w:rPr>
          <w:rFonts w:ascii="David" w:hAnsi="David" w:hint="eastAsia"/>
          <w:szCs w:val="24"/>
          <w:rtl/>
        </w:rPr>
        <w:t>יכלול</w:t>
      </w:r>
      <w:r w:rsidRPr="0048643D">
        <w:rPr>
          <w:rFonts w:ascii="David" w:hAnsi="David"/>
          <w:szCs w:val="24"/>
          <w:rtl/>
        </w:rPr>
        <w:t xml:space="preserve"> </w:t>
      </w:r>
      <w:r w:rsidRPr="0048643D">
        <w:rPr>
          <w:rFonts w:ascii="David" w:hAnsi="David" w:hint="eastAsia"/>
          <w:szCs w:val="24"/>
          <w:rtl/>
        </w:rPr>
        <w:t>תיאור</w:t>
      </w:r>
      <w:r w:rsidRPr="0048643D">
        <w:rPr>
          <w:rFonts w:ascii="David" w:hAnsi="David"/>
          <w:szCs w:val="24"/>
          <w:rtl/>
        </w:rPr>
        <w:t xml:space="preserve"> </w:t>
      </w:r>
      <w:r w:rsidRPr="0048643D">
        <w:rPr>
          <w:rFonts w:ascii="David" w:hAnsi="David" w:hint="eastAsia"/>
          <w:szCs w:val="24"/>
          <w:rtl/>
        </w:rPr>
        <w:t>תמציתי</w:t>
      </w:r>
      <w:r w:rsidRPr="0048643D">
        <w:rPr>
          <w:rFonts w:ascii="David" w:hAnsi="David"/>
          <w:szCs w:val="24"/>
          <w:rtl/>
        </w:rPr>
        <w:t xml:space="preserve"> </w:t>
      </w:r>
      <w:r w:rsidRPr="0048643D">
        <w:rPr>
          <w:rFonts w:ascii="David" w:hAnsi="David" w:hint="eastAsia"/>
          <w:szCs w:val="24"/>
          <w:rtl/>
        </w:rPr>
        <w:t>של</w:t>
      </w:r>
      <w:r w:rsidR="003535BB">
        <w:rPr>
          <w:rFonts w:ascii="David" w:hAnsi="David"/>
          <w:szCs w:val="24"/>
          <w:rtl/>
        </w:rPr>
        <w:t xml:space="preserve"> </w:t>
      </w:r>
      <w:r w:rsidRPr="0048643D">
        <w:rPr>
          <w:rFonts w:ascii="David" w:hAnsi="David" w:hint="eastAsia"/>
          <w:szCs w:val="24"/>
          <w:rtl/>
        </w:rPr>
        <w:t>סטאטוס</w:t>
      </w:r>
      <w:r w:rsidRPr="0048643D">
        <w:rPr>
          <w:rFonts w:ascii="David" w:hAnsi="David"/>
          <w:szCs w:val="24"/>
          <w:rtl/>
        </w:rPr>
        <w:t xml:space="preserve"> </w:t>
      </w:r>
      <w:r w:rsidRPr="0048643D">
        <w:rPr>
          <w:rFonts w:ascii="David" w:hAnsi="David" w:hint="eastAsia"/>
          <w:szCs w:val="24"/>
          <w:rtl/>
        </w:rPr>
        <w:t>התכנית</w:t>
      </w:r>
      <w:r w:rsidRPr="0048643D">
        <w:rPr>
          <w:rFonts w:ascii="David" w:hAnsi="David"/>
          <w:szCs w:val="24"/>
          <w:rtl/>
        </w:rPr>
        <w:t xml:space="preserve">, </w:t>
      </w:r>
      <w:r w:rsidRPr="0048643D">
        <w:rPr>
          <w:rFonts w:ascii="David" w:hAnsi="David" w:hint="eastAsia"/>
          <w:szCs w:val="24"/>
          <w:rtl/>
        </w:rPr>
        <w:t>ותפקידו</w:t>
      </w:r>
      <w:r w:rsidRPr="0048643D">
        <w:rPr>
          <w:rFonts w:ascii="David" w:hAnsi="David"/>
          <w:szCs w:val="24"/>
          <w:rtl/>
        </w:rPr>
        <w:t xml:space="preserve"> </w:t>
      </w:r>
      <w:r w:rsidRPr="0048643D">
        <w:rPr>
          <w:rFonts w:ascii="David" w:hAnsi="David" w:hint="eastAsia"/>
          <w:szCs w:val="24"/>
          <w:rtl/>
        </w:rPr>
        <w:t>לאפשר</w:t>
      </w:r>
      <w:r w:rsidRPr="0048643D">
        <w:rPr>
          <w:rFonts w:ascii="David" w:hAnsi="David"/>
          <w:szCs w:val="24"/>
          <w:rtl/>
        </w:rPr>
        <w:t xml:space="preserve"> </w:t>
      </w:r>
      <w:r w:rsidRPr="0048643D">
        <w:rPr>
          <w:rFonts w:ascii="David" w:hAnsi="David" w:hint="eastAsia"/>
          <w:szCs w:val="24"/>
          <w:rtl/>
        </w:rPr>
        <w:t>למשרד</w:t>
      </w:r>
      <w:r w:rsidRPr="0048643D">
        <w:rPr>
          <w:rFonts w:ascii="David" w:hAnsi="David"/>
          <w:szCs w:val="24"/>
          <w:rtl/>
        </w:rPr>
        <w:t xml:space="preserve"> </w:t>
      </w:r>
      <w:r w:rsidRPr="0048643D">
        <w:rPr>
          <w:rFonts w:ascii="David" w:hAnsi="David" w:hint="eastAsia"/>
          <w:szCs w:val="24"/>
          <w:rtl/>
        </w:rPr>
        <w:t>מעקב</w:t>
      </w:r>
      <w:r w:rsidRPr="0048643D">
        <w:rPr>
          <w:rFonts w:ascii="David" w:hAnsi="David"/>
          <w:szCs w:val="24"/>
          <w:rtl/>
        </w:rPr>
        <w:t xml:space="preserve"> </w:t>
      </w:r>
      <w:r w:rsidRPr="0048643D">
        <w:rPr>
          <w:rFonts w:ascii="David" w:hAnsi="David" w:hint="eastAsia"/>
          <w:szCs w:val="24"/>
          <w:rtl/>
        </w:rPr>
        <w:t>אחר</w:t>
      </w:r>
      <w:r w:rsidRPr="0048643D">
        <w:rPr>
          <w:rFonts w:ascii="David" w:hAnsi="David"/>
          <w:szCs w:val="24"/>
          <w:rtl/>
        </w:rPr>
        <w:t xml:space="preserve"> </w:t>
      </w:r>
      <w:r w:rsidRPr="0048643D">
        <w:rPr>
          <w:rFonts w:ascii="David" w:hAnsi="David" w:hint="eastAsia"/>
          <w:szCs w:val="24"/>
          <w:rtl/>
        </w:rPr>
        <w:t>התקדמות</w:t>
      </w:r>
      <w:r w:rsidRPr="0048643D">
        <w:rPr>
          <w:rFonts w:ascii="David" w:hAnsi="David"/>
          <w:szCs w:val="24"/>
          <w:rtl/>
        </w:rPr>
        <w:t xml:space="preserve"> </w:t>
      </w:r>
      <w:r w:rsidRPr="0048643D">
        <w:rPr>
          <w:rFonts w:ascii="David" w:hAnsi="David" w:hint="eastAsia"/>
          <w:szCs w:val="24"/>
          <w:rtl/>
        </w:rPr>
        <w:t>המחקר</w:t>
      </w:r>
      <w:r w:rsidRPr="0048643D">
        <w:rPr>
          <w:rFonts w:ascii="David" w:hAnsi="David"/>
          <w:szCs w:val="24"/>
          <w:rtl/>
        </w:rPr>
        <w:t>.</w:t>
      </w:r>
    </w:p>
    <w:p w:rsidR="00A33D26" w:rsidRPr="008D3F36" w:rsidRDefault="00A33D26" w:rsidP="00A33D26">
      <w:pPr>
        <w:pStyle w:val="af5"/>
        <w:numPr>
          <w:ilvl w:val="0"/>
          <w:numId w:val="116"/>
        </w:numPr>
        <w:spacing w:line="360" w:lineRule="auto"/>
        <w:jc w:val="both"/>
        <w:rPr>
          <w:rFonts w:ascii="David" w:hAnsi="David"/>
          <w:szCs w:val="24"/>
        </w:rPr>
      </w:pPr>
      <w:r>
        <w:rPr>
          <w:rFonts w:ascii="David" w:hAnsi="David" w:hint="cs"/>
          <w:szCs w:val="24"/>
          <w:rtl/>
        </w:rPr>
        <w:t>הדוח צריך לכלול גם רשימת המועסקים במחקר וחלקו של כל אחד.</w:t>
      </w:r>
    </w:p>
    <w:p w:rsidR="00F35E41" w:rsidRPr="0048643D"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אישור</w:t>
      </w:r>
      <w:r w:rsidRPr="0048643D">
        <w:rPr>
          <w:rFonts w:ascii="David" w:hAnsi="David"/>
          <w:szCs w:val="24"/>
          <w:rtl/>
        </w:rPr>
        <w:t xml:space="preserve"> </w:t>
      </w:r>
      <w:r w:rsidRPr="0048643D">
        <w:rPr>
          <w:rFonts w:ascii="David" w:hAnsi="David" w:hint="eastAsia"/>
          <w:szCs w:val="24"/>
          <w:rtl/>
        </w:rPr>
        <w:t>דוחות</w:t>
      </w:r>
      <w:r w:rsidRPr="0048643D">
        <w:rPr>
          <w:rFonts w:ascii="David" w:hAnsi="David"/>
          <w:szCs w:val="24"/>
          <w:rtl/>
        </w:rPr>
        <w:t xml:space="preserve"> </w:t>
      </w:r>
      <w:r w:rsidRPr="0048643D">
        <w:rPr>
          <w:rFonts w:ascii="David" w:hAnsi="David" w:hint="eastAsia"/>
          <w:szCs w:val="24"/>
          <w:rtl/>
        </w:rPr>
        <w:t>הביניים</w:t>
      </w:r>
      <w:r w:rsidRPr="0048643D">
        <w:rPr>
          <w:rFonts w:ascii="David" w:hAnsi="David"/>
          <w:szCs w:val="24"/>
          <w:rtl/>
        </w:rPr>
        <w:t xml:space="preserve"> </w:t>
      </w:r>
      <w:r w:rsidRPr="0048643D">
        <w:rPr>
          <w:rFonts w:ascii="David" w:hAnsi="David" w:hint="eastAsia"/>
          <w:szCs w:val="24"/>
          <w:rtl/>
        </w:rPr>
        <w:t>מהווה</w:t>
      </w:r>
      <w:r w:rsidRPr="0048643D">
        <w:rPr>
          <w:rFonts w:ascii="David" w:hAnsi="David"/>
          <w:szCs w:val="24"/>
          <w:rtl/>
        </w:rPr>
        <w:t xml:space="preserve"> </w:t>
      </w:r>
      <w:r w:rsidRPr="0048643D">
        <w:rPr>
          <w:rFonts w:ascii="David" w:hAnsi="David" w:hint="eastAsia"/>
          <w:szCs w:val="24"/>
          <w:rtl/>
        </w:rPr>
        <w:t>תנאי</w:t>
      </w:r>
      <w:r w:rsidRPr="0048643D">
        <w:rPr>
          <w:rFonts w:ascii="David" w:hAnsi="David"/>
          <w:szCs w:val="24"/>
          <w:rtl/>
        </w:rPr>
        <w:t xml:space="preserve"> </w:t>
      </w:r>
      <w:r w:rsidRPr="0048643D">
        <w:rPr>
          <w:rFonts w:ascii="David" w:hAnsi="David" w:hint="eastAsia"/>
          <w:szCs w:val="24"/>
          <w:rtl/>
        </w:rPr>
        <w:t>לביצוע</w:t>
      </w:r>
      <w:r w:rsidRPr="0048643D">
        <w:rPr>
          <w:rFonts w:ascii="David" w:hAnsi="David"/>
          <w:szCs w:val="24"/>
          <w:rtl/>
        </w:rPr>
        <w:t xml:space="preserve"> </w:t>
      </w:r>
      <w:r w:rsidRPr="0048643D">
        <w:rPr>
          <w:rFonts w:ascii="David" w:hAnsi="David" w:hint="eastAsia"/>
          <w:szCs w:val="24"/>
          <w:rtl/>
        </w:rPr>
        <w:t>התשלום</w:t>
      </w:r>
      <w:r w:rsidRPr="0048643D">
        <w:rPr>
          <w:rFonts w:ascii="David" w:hAnsi="David"/>
          <w:szCs w:val="24"/>
          <w:rtl/>
        </w:rPr>
        <w:t>.</w:t>
      </w:r>
    </w:p>
    <w:p w:rsidR="00F35E41"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את</w:t>
      </w:r>
      <w:r w:rsidRPr="0048643D">
        <w:rPr>
          <w:rFonts w:ascii="David" w:hAnsi="David"/>
          <w:szCs w:val="24"/>
          <w:rtl/>
        </w:rPr>
        <w:t xml:space="preserve"> </w:t>
      </w: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הביניים</w:t>
      </w:r>
      <w:r w:rsidRPr="0048643D">
        <w:rPr>
          <w:rFonts w:ascii="David" w:hAnsi="David"/>
          <w:szCs w:val="24"/>
          <w:rtl/>
        </w:rPr>
        <w:t xml:space="preserve"> </w:t>
      </w:r>
      <w:r w:rsidRPr="0048643D">
        <w:rPr>
          <w:rFonts w:ascii="David" w:hAnsi="David" w:hint="eastAsia"/>
          <w:szCs w:val="24"/>
          <w:rtl/>
        </w:rPr>
        <w:t>יש</w:t>
      </w:r>
      <w:r w:rsidRPr="0048643D">
        <w:rPr>
          <w:rFonts w:ascii="David" w:hAnsi="David"/>
          <w:szCs w:val="24"/>
          <w:rtl/>
        </w:rPr>
        <w:t xml:space="preserve"> </w:t>
      </w:r>
      <w:r w:rsidRPr="0048643D">
        <w:rPr>
          <w:rFonts w:ascii="David" w:hAnsi="David" w:hint="eastAsia"/>
          <w:szCs w:val="24"/>
          <w:rtl/>
        </w:rPr>
        <w:t>לשלוח</w:t>
      </w:r>
      <w:r w:rsidRPr="0048643D">
        <w:rPr>
          <w:rFonts w:ascii="David" w:hAnsi="David"/>
          <w:szCs w:val="24"/>
          <w:rtl/>
        </w:rPr>
        <w:t xml:space="preserve"> באמצעות </w:t>
      </w:r>
      <w:r w:rsidRPr="0048643D">
        <w:rPr>
          <w:rFonts w:ascii="David" w:hAnsi="David" w:hint="eastAsia"/>
          <w:b/>
          <w:bCs/>
          <w:szCs w:val="24"/>
          <w:rtl/>
        </w:rPr>
        <w:t>מערכת</w:t>
      </w:r>
      <w:r w:rsidRPr="0048643D">
        <w:rPr>
          <w:rFonts w:ascii="David" w:hAnsi="David"/>
          <w:b/>
          <w:bCs/>
          <w:szCs w:val="24"/>
          <w:rtl/>
        </w:rPr>
        <w:t xml:space="preserve"> </w:t>
      </w:r>
      <w:r w:rsidRPr="0048643D">
        <w:rPr>
          <w:rFonts w:ascii="David" w:hAnsi="David" w:hint="eastAsia"/>
          <w:b/>
          <w:bCs/>
          <w:szCs w:val="24"/>
          <w:rtl/>
        </w:rPr>
        <w:t>המעוף</w:t>
      </w:r>
      <w:r w:rsidRPr="0048643D">
        <w:rPr>
          <w:rFonts w:ascii="David" w:hAnsi="David"/>
          <w:szCs w:val="24"/>
          <w:rtl/>
        </w:rPr>
        <w:t xml:space="preserve"> </w:t>
      </w:r>
      <w:r w:rsidRPr="0048643D">
        <w:rPr>
          <w:rFonts w:ascii="David" w:hAnsi="David" w:hint="eastAsia"/>
          <w:szCs w:val="24"/>
          <w:rtl/>
        </w:rPr>
        <w:t>במקום</w:t>
      </w:r>
      <w:r w:rsidRPr="0048643D">
        <w:rPr>
          <w:rFonts w:ascii="David" w:hAnsi="David"/>
          <w:szCs w:val="24"/>
          <w:rtl/>
        </w:rPr>
        <w:t xml:space="preserve"> </w:t>
      </w:r>
      <w:r w:rsidRPr="0048643D">
        <w:rPr>
          <w:rFonts w:ascii="David" w:hAnsi="David" w:hint="eastAsia"/>
          <w:szCs w:val="24"/>
          <w:rtl/>
        </w:rPr>
        <w:t>המיועד</w:t>
      </w:r>
      <w:r w:rsidRPr="0048643D">
        <w:rPr>
          <w:rFonts w:ascii="David" w:hAnsi="David"/>
          <w:szCs w:val="24"/>
          <w:rtl/>
        </w:rPr>
        <w:t xml:space="preserve"> </w:t>
      </w:r>
      <w:r w:rsidRPr="0048643D">
        <w:rPr>
          <w:rFonts w:ascii="David" w:hAnsi="David" w:hint="eastAsia"/>
          <w:szCs w:val="24"/>
          <w:rtl/>
        </w:rPr>
        <w:t>לכך</w:t>
      </w:r>
      <w:r w:rsidRPr="0048643D">
        <w:rPr>
          <w:rFonts w:ascii="David" w:hAnsi="David"/>
          <w:szCs w:val="24"/>
          <w:rtl/>
        </w:rPr>
        <w:t xml:space="preserve">. </w:t>
      </w:r>
      <w:r w:rsidRPr="0048643D">
        <w:rPr>
          <w:rFonts w:ascii="David" w:hAnsi="David" w:hint="eastAsia"/>
          <w:szCs w:val="24"/>
          <w:rtl/>
        </w:rPr>
        <w:t>הנחיות</w:t>
      </w:r>
      <w:r w:rsidRPr="0048643D">
        <w:rPr>
          <w:rFonts w:ascii="David" w:hAnsi="David"/>
          <w:szCs w:val="24"/>
          <w:rtl/>
        </w:rPr>
        <w:t xml:space="preserve"> </w:t>
      </w:r>
      <w:r w:rsidRPr="0048643D">
        <w:rPr>
          <w:rFonts w:ascii="David" w:hAnsi="David" w:hint="eastAsia"/>
          <w:szCs w:val="24"/>
          <w:rtl/>
        </w:rPr>
        <w:t>לעבודה</w:t>
      </w:r>
      <w:r w:rsidRPr="0048643D">
        <w:rPr>
          <w:rFonts w:ascii="David" w:hAnsi="David"/>
          <w:szCs w:val="24"/>
          <w:rtl/>
        </w:rPr>
        <w:t xml:space="preserve"> </w:t>
      </w:r>
      <w:r w:rsidRPr="0048643D">
        <w:rPr>
          <w:rFonts w:ascii="David" w:hAnsi="David" w:hint="eastAsia"/>
          <w:szCs w:val="24"/>
          <w:rtl/>
        </w:rPr>
        <w:t>במערכת</w:t>
      </w:r>
      <w:r w:rsidRPr="0048643D">
        <w:rPr>
          <w:rFonts w:ascii="David" w:hAnsi="David"/>
          <w:szCs w:val="24"/>
          <w:rtl/>
        </w:rPr>
        <w:t xml:space="preserve"> </w:t>
      </w:r>
      <w:r w:rsidRPr="0048643D">
        <w:rPr>
          <w:rFonts w:ascii="David" w:hAnsi="David" w:hint="eastAsia"/>
          <w:szCs w:val="24"/>
          <w:rtl/>
        </w:rPr>
        <w:t>המעוף</w:t>
      </w:r>
      <w:r w:rsidRPr="0048643D">
        <w:rPr>
          <w:rFonts w:ascii="David" w:hAnsi="David"/>
          <w:szCs w:val="24"/>
          <w:rtl/>
        </w:rPr>
        <w:t xml:space="preserve"> </w:t>
      </w:r>
      <w:r w:rsidRPr="0048643D">
        <w:rPr>
          <w:rFonts w:ascii="David" w:hAnsi="David" w:hint="eastAsia"/>
          <w:szCs w:val="24"/>
          <w:rtl/>
        </w:rPr>
        <w:t>ימסרו</w:t>
      </w:r>
      <w:r w:rsidRPr="0048643D">
        <w:rPr>
          <w:rFonts w:ascii="David" w:hAnsi="David"/>
          <w:szCs w:val="24"/>
          <w:rtl/>
        </w:rPr>
        <w:t xml:space="preserve"> </w:t>
      </w:r>
      <w:r w:rsidRPr="0048643D">
        <w:rPr>
          <w:rFonts w:ascii="David" w:hAnsi="David" w:hint="eastAsia"/>
          <w:szCs w:val="24"/>
          <w:rtl/>
        </w:rPr>
        <w:t>לזוכה</w:t>
      </w:r>
      <w:r w:rsidRPr="0048643D">
        <w:rPr>
          <w:rFonts w:ascii="David" w:hAnsi="David"/>
          <w:szCs w:val="24"/>
          <w:rtl/>
        </w:rPr>
        <w:t xml:space="preserve"> </w:t>
      </w:r>
      <w:r w:rsidRPr="0048643D">
        <w:rPr>
          <w:rFonts w:ascii="David" w:hAnsi="David" w:hint="eastAsia"/>
          <w:szCs w:val="24"/>
          <w:rtl/>
        </w:rPr>
        <w:t>בעת</w:t>
      </w:r>
      <w:r w:rsidRPr="0048643D">
        <w:rPr>
          <w:rFonts w:ascii="David" w:hAnsi="David"/>
          <w:szCs w:val="24"/>
          <w:rtl/>
        </w:rPr>
        <w:t xml:space="preserve"> </w:t>
      </w:r>
      <w:r w:rsidRPr="0048643D">
        <w:rPr>
          <w:rFonts w:ascii="David" w:hAnsi="David" w:hint="eastAsia"/>
          <w:szCs w:val="24"/>
          <w:rtl/>
        </w:rPr>
        <w:t>הודעת</w:t>
      </w:r>
      <w:r w:rsidRPr="0048643D">
        <w:rPr>
          <w:rFonts w:ascii="David" w:hAnsi="David"/>
          <w:szCs w:val="24"/>
          <w:rtl/>
        </w:rPr>
        <w:t xml:space="preserve"> </w:t>
      </w:r>
      <w:r w:rsidRPr="0048643D">
        <w:rPr>
          <w:rFonts w:ascii="David" w:hAnsi="David" w:hint="eastAsia"/>
          <w:szCs w:val="24"/>
          <w:rtl/>
        </w:rPr>
        <w:t>הזכייה</w:t>
      </w:r>
      <w:r w:rsidRPr="0048643D">
        <w:rPr>
          <w:rFonts w:ascii="David" w:hAnsi="David"/>
          <w:szCs w:val="24"/>
          <w:rtl/>
        </w:rPr>
        <w:t>.</w:t>
      </w:r>
    </w:p>
    <w:p w:rsidR="00F35E41" w:rsidRPr="0048643D"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שיוגש</w:t>
      </w:r>
      <w:r w:rsidRPr="0048643D">
        <w:rPr>
          <w:rFonts w:ascii="David" w:hAnsi="David"/>
          <w:szCs w:val="24"/>
          <w:rtl/>
        </w:rPr>
        <w:t xml:space="preserve"> </w:t>
      </w:r>
      <w:r w:rsidRPr="0048643D">
        <w:rPr>
          <w:rFonts w:ascii="David" w:hAnsi="David" w:hint="eastAsia"/>
          <w:szCs w:val="24"/>
          <w:rtl/>
        </w:rPr>
        <w:t>במעוף</w:t>
      </w:r>
      <w:r w:rsidRPr="0048643D">
        <w:rPr>
          <w:rFonts w:ascii="David" w:hAnsi="David"/>
          <w:szCs w:val="24"/>
          <w:rtl/>
        </w:rPr>
        <w:t xml:space="preserve"> </w:t>
      </w:r>
      <w:r w:rsidRPr="0048643D">
        <w:rPr>
          <w:rFonts w:ascii="David" w:hAnsi="David" w:hint="eastAsia"/>
          <w:szCs w:val="24"/>
          <w:rtl/>
        </w:rPr>
        <w:t>יהיה</w:t>
      </w:r>
      <w:r w:rsidRPr="0048643D">
        <w:rPr>
          <w:rFonts w:ascii="David" w:hAnsi="David"/>
          <w:szCs w:val="24"/>
          <w:rtl/>
        </w:rPr>
        <w:t xml:space="preserve"> </w:t>
      </w:r>
      <w:r w:rsidRPr="0048643D">
        <w:rPr>
          <w:rFonts w:ascii="David" w:hAnsi="David" w:hint="eastAsia"/>
          <w:szCs w:val="24"/>
          <w:rtl/>
        </w:rPr>
        <w:t>נתון</w:t>
      </w:r>
      <w:r w:rsidRPr="0048643D">
        <w:rPr>
          <w:rFonts w:ascii="David" w:hAnsi="David"/>
          <w:szCs w:val="24"/>
          <w:rtl/>
        </w:rPr>
        <w:t xml:space="preserve"> </w:t>
      </w:r>
      <w:r w:rsidRPr="0048643D">
        <w:rPr>
          <w:rFonts w:ascii="David" w:hAnsi="David" w:hint="eastAsia"/>
          <w:szCs w:val="24"/>
          <w:rtl/>
        </w:rPr>
        <w:t>לסבב</w:t>
      </w:r>
      <w:r w:rsidRPr="0048643D">
        <w:rPr>
          <w:rFonts w:ascii="David" w:hAnsi="David"/>
          <w:szCs w:val="24"/>
          <w:rtl/>
        </w:rPr>
        <w:t xml:space="preserve"> </w:t>
      </w:r>
      <w:r w:rsidRPr="0048643D">
        <w:rPr>
          <w:rFonts w:ascii="David" w:hAnsi="David" w:hint="eastAsia"/>
          <w:szCs w:val="24"/>
          <w:rtl/>
        </w:rPr>
        <w:t>אישורים</w:t>
      </w:r>
      <w:r w:rsidRPr="0048643D">
        <w:rPr>
          <w:rFonts w:ascii="David" w:hAnsi="David"/>
          <w:szCs w:val="24"/>
          <w:rtl/>
        </w:rPr>
        <w:t xml:space="preserve"> </w:t>
      </w:r>
      <w:r w:rsidRPr="0048643D">
        <w:rPr>
          <w:rFonts w:ascii="David" w:hAnsi="David" w:hint="eastAsia"/>
          <w:szCs w:val="24"/>
          <w:rtl/>
        </w:rPr>
        <w:t>של</w:t>
      </w:r>
      <w:r w:rsidRPr="0048643D">
        <w:rPr>
          <w:rFonts w:ascii="David" w:hAnsi="David"/>
          <w:szCs w:val="24"/>
          <w:rtl/>
        </w:rPr>
        <w:t xml:space="preserve"> </w:t>
      </w:r>
      <w:r w:rsidRPr="0048643D">
        <w:rPr>
          <w:rFonts w:ascii="David" w:hAnsi="David" w:hint="eastAsia"/>
          <w:szCs w:val="24"/>
          <w:rtl/>
        </w:rPr>
        <w:t>רפרנט</w:t>
      </w:r>
      <w:r w:rsidRPr="0048643D">
        <w:rPr>
          <w:rFonts w:ascii="David" w:hAnsi="David"/>
          <w:szCs w:val="24"/>
          <w:rtl/>
        </w:rPr>
        <w:t xml:space="preserve"> </w:t>
      </w:r>
      <w:r w:rsidRPr="0048643D">
        <w:rPr>
          <w:rFonts w:ascii="David" w:hAnsi="David" w:hint="eastAsia"/>
          <w:szCs w:val="24"/>
          <w:rtl/>
        </w:rPr>
        <w:t>הפרויקט</w:t>
      </w:r>
      <w:r w:rsidRPr="0048643D">
        <w:rPr>
          <w:rFonts w:ascii="David" w:hAnsi="David"/>
          <w:szCs w:val="24"/>
          <w:rtl/>
        </w:rPr>
        <w:t xml:space="preserve"> ויחידת המדען הראשי במשרד האנרגיה</w:t>
      </w:r>
      <w:r w:rsidR="002C0C83">
        <w:rPr>
          <w:rFonts w:ascii="David" w:hAnsi="David" w:hint="cs"/>
          <w:szCs w:val="24"/>
          <w:rtl/>
        </w:rPr>
        <w:t xml:space="preserve"> </w:t>
      </w:r>
      <w:r w:rsidR="002C0C83" w:rsidRPr="002C0C83">
        <w:rPr>
          <w:rFonts w:ascii="David" w:hAnsi="David"/>
          <w:szCs w:val="24"/>
          <w:rtl/>
        </w:rPr>
        <w:t>והתשתיות</w:t>
      </w:r>
      <w:r w:rsidRPr="0048643D">
        <w:rPr>
          <w:rFonts w:ascii="David" w:hAnsi="David"/>
          <w:szCs w:val="24"/>
          <w:rtl/>
        </w:rPr>
        <w:t>. יש לעקוב אחר הערותיהם ולוודא שהם מאשרים את הדו"ח.</w:t>
      </w:r>
      <w:r w:rsidR="003535BB">
        <w:rPr>
          <w:rFonts w:ascii="David" w:hAnsi="David"/>
          <w:szCs w:val="24"/>
          <w:rtl/>
        </w:rPr>
        <w:t xml:space="preserve"> </w:t>
      </w:r>
    </w:p>
    <w:p w:rsidR="00F35E41" w:rsidRPr="0048643D"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התקדמות</w:t>
      </w:r>
      <w:r w:rsidRPr="0048643D">
        <w:rPr>
          <w:rFonts w:ascii="David" w:hAnsi="David"/>
          <w:szCs w:val="24"/>
          <w:rtl/>
        </w:rPr>
        <w:t xml:space="preserve"> </w:t>
      </w:r>
      <w:r w:rsidRPr="0048643D">
        <w:rPr>
          <w:rFonts w:ascii="David" w:hAnsi="David" w:hint="eastAsia"/>
          <w:szCs w:val="24"/>
          <w:rtl/>
        </w:rPr>
        <w:t>יכול</w:t>
      </w:r>
      <w:r w:rsidRPr="0048643D">
        <w:rPr>
          <w:rFonts w:ascii="David" w:hAnsi="David"/>
          <w:szCs w:val="24"/>
          <w:rtl/>
        </w:rPr>
        <w:t xml:space="preserve"> </w:t>
      </w:r>
      <w:r w:rsidRPr="0048643D">
        <w:rPr>
          <w:rFonts w:ascii="David" w:hAnsi="David" w:hint="eastAsia"/>
          <w:szCs w:val="24"/>
          <w:rtl/>
        </w:rPr>
        <w:t>לכלול</w:t>
      </w:r>
      <w:r w:rsidRPr="0048643D">
        <w:rPr>
          <w:rFonts w:ascii="David" w:hAnsi="David"/>
          <w:szCs w:val="24"/>
          <w:rtl/>
        </w:rPr>
        <w:t xml:space="preserve"> </w:t>
      </w:r>
      <w:r w:rsidRPr="0048643D">
        <w:rPr>
          <w:rFonts w:ascii="David" w:hAnsi="David" w:hint="eastAsia"/>
          <w:szCs w:val="24"/>
          <w:rtl/>
        </w:rPr>
        <w:t>מידע</w:t>
      </w:r>
      <w:r w:rsidRPr="0048643D">
        <w:rPr>
          <w:rFonts w:ascii="David" w:hAnsi="David"/>
          <w:szCs w:val="24"/>
          <w:rtl/>
        </w:rPr>
        <w:t xml:space="preserve"> </w:t>
      </w:r>
      <w:r w:rsidRPr="0048643D">
        <w:rPr>
          <w:rFonts w:ascii="David" w:hAnsi="David" w:hint="eastAsia"/>
          <w:szCs w:val="24"/>
          <w:rtl/>
        </w:rPr>
        <w:t>סודי</w:t>
      </w:r>
      <w:r w:rsidRPr="0048643D">
        <w:rPr>
          <w:rFonts w:ascii="David" w:hAnsi="David"/>
          <w:szCs w:val="24"/>
          <w:rtl/>
        </w:rPr>
        <w:t xml:space="preserve"> </w:t>
      </w:r>
      <w:r w:rsidRPr="0048643D">
        <w:rPr>
          <w:rFonts w:ascii="David" w:hAnsi="David" w:hint="eastAsia"/>
          <w:szCs w:val="24"/>
          <w:rtl/>
        </w:rPr>
        <w:t>וישמש</w:t>
      </w:r>
      <w:r w:rsidRPr="0048643D">
        <w:rPr>
          <w:rFonts w:ascii="David" w:hAnsi="David"/>
          <w:szCs w:val="24"/>
          <w:rtl/>
        </w:rPr>
        <w:t xml:space="preserve"> </w:t>
      </w:r>
      <w:r w:rsidRPr="0048643D">
        <w:rPr>
          <w:rFonts w:ascii="David" w:hAnsi="David" w:hint="eastAsia"/>
          <w:szCs w:val="24"/>
          <w:rtl/>
        </w:rPr>
        <w:t>לצורכי</w:t>
      </w:r>
      <w:r w:rsidRPr="0048643D">
        <w:rPr>
          <w:rFonts w:ascii="David" w:hAnsi="David"/>
          <w:szCs w:val="24"/>
          <w:rtl/>
        </w:rPr>
        <w:t xml:space="preserve"> </w:t>
      </w:r>
      <w:r w:rsidRPr="0048643D">
        <w:rPr>
          <w:rFonts w:ascii="David" w:hAnsi="David" w:hint="eastAsia"/>
          <w:szCs w:val="24"/>
          <w:rtl/>
        </w:rPr>
        <w:t>משרד</w:t>
      </w:r>
      <w:r w:rsidRPr="0048643D">
        <w:rPr>
          <w:rFonts w:ascii="David" w:hAnsi="David"/>
          <w:szCs w:val="24"/>
          <w:rtl/>
        </w:rPr>
        <w:t xml:space="preserve"> </w:t>
      </w:r>
      <w:r w:rsidRPr="0048643D">
        <w:rPr>
          <w:rFonts w:ascii="David" w:hAnsi="David" w:hint="eastAsia"/>
          <w:szCs w:val="24"/>
          <w:rtl/>
        </w:rPr>
        <w:t>פנימיים</w:t>
      </w:r>
      <w:r w:rsidRPr="0048643D">
        <w:rPr>
          <w:rFonts w:ascii="David" w:hAnsi="David"/>
          <w:szCs w:val="24"/>
          <w:rtl/>
        </w:rPr>
        <w:t>.</w:t>
      </w:r>
    </w:p>
    <w:p w:rsidR="00F35E41" w:rsidRPr="0048643D" w:rsidRDefault="00F35E41" w:rsidP="0048643D">
      <w:pPr>
        <w:pStyle w:val="af5"/>
        <w:numPr>
          <w:ilvl w:val="0"/>
          <w:numId w:val="116"/>
        </w:numPr>
        <w:spacing w:line="360" w:lineRule="auto"/>
        <w:jc w:val="both"/>
        <w:rPr>
          <w:rFonts w:ascii="David" w:hAnsi="David"/>
          <w:szCs w:val="24"/>
          <w:rtl/>
        </w:rPr>
      </w:pPr>
      <w:r w:rsidRPr="0048643D">
        <w:rPr>
          <w:rFonts w:ascii="David" w:hAnsi="David"/>
          <w:szCs w:val="24"/>
          <w:rtl/>
        </w:rPr>
        <w:t xml:space="preserve">כמו כן, הננו רוצים לנצל הזדמנות זו להזכירכם שעליכם להודיע ללשכת המדען </w:t>
      </w:r>
      <w:r w:rsidRPr="0048643D">
        <w:rPr>
          <w:rFonts w:ascii="David" w:hAnsi="David" w:hint="eastAsia"/>
          <w:szCs w:val="24"/>
          <w:rtl/>
        </w:rPr>
        <w:t>הראשי</w:t>
      </w:r>
      <w:r w:rsidRPr="0048643D">
        <w:rPr>
          <w:rFonts w:ascii="David" w:hAnsi="David"/>
          <w:szCs w:val="24"/>
          <w:rtl/>
        </w:rPr>
        <w:t xml:space="preserve"> בנפרד מן הדו"ח, באמצעות רשות המחקר, על </w:t>
      </w:r>
      <w:r w:rsidRPr="00452AA5">
        <w:rPr>
          <w:rFonts w:ascii="David" w:hAnsi="David"/>
          <w:b/>
          <w:bCs/>
          <w:szCs w:val="24"/>
          <w:rtl/>
        </w:rPr>
        <w:t>שינויים הקשורים לביצוע המחקרים</w:t>
      </w:r>
      <w:r w:rsidRPr="0048643D">
        <w:rPr>
          <w:rFonts w:ascii="David" w:hAnsi="David"/>
          <w:szCs w:val="24"/>
          <w:rtl/>
        </w:rPr>
        <w:t xml:space="preserve"> כמו: שינויים בתכנית העבודה במחקר, יציאה לשבתון, לחופשה ממושכת או לפרישה של מי מהחוקרים וכו', ולקבל אישור לכך בכתב </w:t>
      </w:r>
      <w:r w:rsidRPr="0048643D">
        <w:rPr>
          <w:rFonts w:ascii="David" w:hAnsi="David" w:hint="eastAsia"/>
          <w:szCs w:val="24"/>
          <w:rtl/>
        </w:rPr>
        <w:t>מן</w:t>
      </w:r>
      <w:r w:rsidRPr="0048643D">
        <w:rPr>
          <w:rFonts w:ascii="David" w:hAnsi="David"/>
          <w:szCs w:val="24"/>
          <w:rtl/>
        </w:rPr>
        <w:t xml:space="preserve"> המשרד טרם ביצוע השינוי.</w:t>
      </w:r>
      <w:r w:rsidR="007C626D">
        <w:rPr>
          <w:rFonts w:ascii="David" w:hAnsi="David" w:hint="cs"/>
          <w:szCs w:val="24"/>
          <w:rtl/>
        </w:rPr>
        <w:t xml:space="preserve"> ההודעה תמסר למשרד באמצעות רכיב הפניות שבמערכת המעוף.</w:t>
      </w:r>
    </w:p>
    <w:p w:rsidR="00F35E41" w:rsidRPr="009952B9" w:rsidRDefault="00F35E41" w:rsidP="00F35E41">
      <w:pPr>
        <w:spacing w:line="360" w:lineRule="auto"/>
        <w:jc w:val="both"/>
        <w:rPr>
          <w:szCs w:val="24"/>
          <w:rtl/>
        </w:rPr>
      </w:pPr>
    </w:p>
    <w:p w:rsidR="00F35E41" w:rsidRPr="009952B9" w:rsidRDefault="00F35E41" w:rsidP="00F35E41">
      <w:pPr>
        <w:bidi w:val="0"/>
        <w:spacing w:line="360" w:lineRule="auto"/>
        <w:rPr>
          <w:rFonts w:ascii="David" w:hAnsi="David" w:cs="David"/>
          <w:szCs w:val="24"/>
          <w:rtl/>
        </w:rPr>
      </w:pPr>
      <w:r w:rsidRPr="009952B9">
        <w:rPr>
          <w:rtl/>
        </w:rPr>
        <w:br w:type="page"/>
      </w:r>
    </w:p>
    <w:p w:rsidR="00F35E41" w:rsidRPr="00132EFF" w:rsidDel="006B1ECD" w:rsidRDefault="00F35E41" w:rsidP="00A871A1">
      <w:pPr>
        <w:spacing w:line="360" w:lineRule="auto"/>
        <w:jc w:val="center"/>
        <w:rPr>
          <w:rFonts w:ascii="David" w:eastAsia="Times New Roman" w:hAnsi="David" w:cs="David"/>
          <w:b/>
          <w:bCs/>
          <w:sz w:val="32"/>
          <w:szCs w:val="32"/>
          <w:rtl/>
        </w:rPr>
      </w:pPr>
      <w:r w:rsidRPr="00132EFF">
        <w:rPr>
          <w:rFonts w:ascii="David" w:eastAsia="Times New Roman" w:hAnsi="David" w:cs="David"/>
          <w:b/>
          <w:bCs/>
          <w:sz w:val="32"/>
          <w:szCs w:val="32"/>
          <w:rtl/>
        </w:rPr>
        <w:t>הנחיות להגשת דו</w:t>
      </w:r>
      <w:r w:rsidR="006E767E">
        <w:rPr>
          <w:rFonts w:ascii="David" w:eastAsia="Times New Roman" w:hAnsi="David" w:cs="David" w:hint="cs"/>
          <w:b/>
          <w:bCs/>
          <w:sz w:val="32"/>
          <w:szCs w:val="32"/>
          <w:rtl/>
        </w:rPr>
        <w:t>"</w:t>
      </w:r>
      <w:r w:rsidRPr="00132EFF">
        <w:rPr>
          <w:rFonts w:ascii="David" w:eastAsia="Times New Roman" w:hAnsi="David" w:cs="David"/>
          <w:b/>
          <w:bCs/>
          <w:sz w:val="32"/>
          <w:szCs w:val="32"/>
          <w:rtl/>
        </w:rPr>
        <w:t>ח מדעי סופי</w:t>
      </w:r>
    </w:p>
    <w:p w:rsidR="00F35E41" w:rsidRPr="009952B9" w:rsidRDefault="00F35E41" w:rsidP="00F35E41">
      <w:pPr>
        <w:pStyle w:val="af5"/>
        <w:numPr>
          <w:ilvl w:val="0"/>
          <w:numId w:val="86"/>
        </w:numPr>
        <w:spacing w:after="120" w:line="360" w:lineRule="auto"/>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rsidR="00F35E41" w:rsidRPr="009952B9" w:rsidRDefault="00F35E41" w:rsidP="00F35E41">
      <w:pPr>
        <w:pStyle w:val="af5"/>
        <w:numPr>
          <w:ilvl w:val="0"/>
          <w:numId w:val="86"/>
        </w:numPr>
        <w:spacing w:before="120" w:after="120" w:line="360" w:lineRule="auto"/>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rsidR="00F35E41" w:rsidRPr="009952B9" w:rsidRDefault="00F35E41" w:rsidP="00A871A1">
      <w:pPr>
        <w:pStyle w:val="af5"/>
        <w:numPr>
          <w:ilvl w:val="0"/>
          <w:numId w:val="86"/>
        </w:numPr>
        <w:spacing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w:t>
      </w:r>
      <w:r w:rsidR="00540135">
        <w:rPr>
          <w:rFonts w:ascii="David" w:hAnsi="David" w:hint="cs"/>
          <w:szCs w:val="24"/>
          <w:rtl/>
        </w:rPr>
        <w:t>8</w:t>
      </w:r>
      <w:r w:rsidRPr="009952B9">
        <w:rPr>
          <w:rFonts w:ascii="David" w:hAnsi="David" w:hint="cs"/>
          <w:szCs w:val="24"/>
          <w:rtl/>
        </w:rPr>
        <w:t xml:space="preserve"> להלן. </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תקציר בעברית ואנגלית</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rsidR="00F35E41" w:rsidRPr="009952B9" w:rsidRDefault="00F35E41" w:rsidP="00F35E41">
      <w:pPr>
        <w:spacing w:after="120" w:line="360" w:lineRule="auto"/>
        <w:ind w:left="56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rsidR="00F35E41" w:rsidRDefault="00F35E41" w:rsidP="00F35E41">
      <w:pPr>
        <w:pStyle w:val="af5"/>
        <w:numPr>
          <w:ilvl w:val="0"/>
          <w:numId w:val="86"/>
        </w:numPr>
        <w:spacing w:before="120" w:after="120" w:line="360" w:lineRule="auto"/>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007C626D">
        <w:rPr>
          <w:rFonts w:ascii="David" w:hAnsi="David" w:hint="cs"/>
          <w:szCs w:val="24"/>
          <w:rtl/>
        </w:rPr>
        <w:t xml:space="preserve">כקובץ </w:t>
      </w:r>
      <w:r w:rsidR="007C626D">
        <w:rPr>
          <w:rFonts w:ascii="David" w:hAnsi="David" w:hint="cs"/>
          <w:szCs w:val="24"/>
        </w:rPr>
        <w:t>WORD</w:t>
      </w:r>
      <w:r w:rsidR="007C626D">
        <w:rPr>
          <w:rFonts w:ascii="David" w:hAnsi="David" w:hint="cs"/>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rsidR="00F35E41" w:rsidRPr="009952B9" w:rsidRDefault="00F35E41" w:rsidP="00BC3F28">
      <w:pPr>
        <w:pStyle w:val="af5"/>
        <w:numPr>
          <w:ilvl w:val="0"/>
          <w:numId w:val="86"/>
        </w:numPr>
        <w:spacing w:before="120" w:after="120" w:line="360" w:lineRule="auto"/>
        <w:jc w:val="both"/>
        <w:rPr>
          <w:rFonts w:ascii="David" w:hAnsi="David"/>
          <w:szCs w:val="24"/>
        </w:rPr>
      </w:pPr>
      <w:r w:rsidRPr="007C626D">
        <w:rPr>
          <w:szCs w:val="24"/>
          <w:rtl/>
        </w:rPr>
        <w:t xml:space="preserve">במחקרים </w:t>
      </w:r>
      <w:r w:rsidRPr="0048643D">
        <w:rPr>
          <w:szCs w:val="24"/>
          <w:rtl/>
        </w:rPr>
        <w:t xml:space="preserve">הנעשים בשיתוף </w:t>
      </w:r>
      <w:r>
        <w:rPr>
          <w:rFonts w:hint="cs"/>
          <w:szCs w:val="24"/>
          <w:rtl/>
        </w:rPr>
        <w:t xml:space="preserve">גוף מממן נוסף (למשל </w:t>
      </w:r>
      <w:r>
        <w:rPr>
          <w:szCs w:val="24"/>
          <w:rtl/>
        </w:rPr>
        <w:t xml:space="preserve">ועדת ההיגוי להערכות לרעידות אדמה </w:t>
      </w:r>
      <w:r>
        <w:rPr>
          <w:rFonts w:hint="cs"/>
          <w:szCs w:val="24"/>
          <w:rtl/>
        </w:rPr>
        <w:t xml:space="preserve">של משרד הביטחון או אגף מחצבות במינהל אוצרות טבע של משרד האנרגיה </w:t>
      </w:r>
      <w:r w:rsidR="002C0C83" w:rsidRPr="002C0C83">
        <w:rPr>
          <w:szCs w:val="24"/>
          <w:rtl/>
        </w:rPr>
        <w:t>והתשתיות</w:t>
      </w:r>
      <w:r>
        <w:rPr>
          <w:rFonts w:hint="cs"/>
          <w:szCs w:val="24"/>
          <w:rtl/>
        </w:rPr>
        <w:t xml:space="preserve">)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rsidR="00F35E41" w:rsidRPr="009952B9" w:rsidRDefault="00F35E41" w:rsidP="0048643D">
      <w:pPr>
        <w:pStyle w:val="af5"/>
        <w:numPr>
          <w:ilvl w:val="0"/>
          <w:numId w:val="86"/>
        </w:numPr>
        <w:spacing w:after="120" w:line="360" w:lineRule="auto"/>
        <w:jc w:val="both"/>
        <w:rPr>
          <w:rFonts w:ascii="David" w:hAnsi="David"/>
          <w:szCs w:val="24"/>
          <w:rtl/>
        </w:rPr>
      </w:pPr>
      <w:r w:rsidRPr="009952B9">
        <w:rPr>
          <w:rFonts w:ascii="David" w:hAnsi="David" w:hint="cs"/>
          <w:szCs w:val="24"/>
          <w:rtl/>
        </w:rPr>
        <w:t xml:space="preserve">לאחר אישור הרפרנט </w:t>
      </w:r>
      <w:r w:rsidR="00540135">
        <w:rPr>
          <w:rFonts w:ascii="David" w:hAnsi="David" w:hint="cs"/>
          <w:szCs w:val="24"/>
          <w:rtl/>
        </w:rPr>
        <w:t>והאחראי המקצועי עובר הדוח</w:t>
      </w:r>
      <w:r w:rsidR="003535BB">
        <w:rPr>
          <w:rFonts w:ascii="David" w:hAnsi="David" w:hint="cs"/>
          <w:szCs w:val="24"/>
          <w:rtl/>
        </w:rPr>
        <w:t xml:space="preserve"> </w:t>
      </w:r>
      <w:r>
        <w:rPr>
          <w:rFonts w:ascii="David" w:hAnsi="David" w:hint="cs"/>
          <w:szCs w:val="24"/>
          <w:rtl/>
        </w:rPr>
        <w:t>באמצעות מערכת המעוף</w:t>
      </w:r>
      <w:r w:rsidR="00540135">
        <w:rPr>
          <w:rFonts w:ascii="David" w:hAnsi="David" w:hint="cs"/>
          <w:szCs w:val="24"/>
          <w:rtl/>
        </w:rPr>
        <w:t xml:space="preserve"> לאישור הספרנית ולקבלת מספר סימוכין של הספרי</w:t>
      </w:r>
      <w:r w:rsidR="00BC3F28">
        <w:rPr>
          <w:rFonts w:ascii="David" w:hAnsi="David" w:hint="cs"/>
          <w:szCs w:val="24"/>
          <w:rtl/>
        </w:rPr>
        <w:t>י</w:t>
      </w:r>
      <w:r w:rsidR="00540135">
        <w:rPr>
          <w:rFonts w:ascii="David" w:hAnsi="David" w:hint="cs"/>
          <w:szCs w:val="24"/>
          <w:rtl/>
        </w:rPr>
        <w:t>ה.</w:t>
      </w:r>
    </w:p>
    <w:p w:rsidR="00F35E41" w:rsidRPr="009952B9" w:rsidRDefault="00F35E41" w:rsidP="00F35E41">
      <w:pPr>
        <w:pStyle w:val="af5"/>
        <w:numPr>
          <w:ilvl w:val="0"/>
          <w:numId w:val="86"/>
        </w:numPr>
        <w:spacing w:after="120" w:line="360" w:lineRule="auto"/>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00BC3F28">
        <w:rPr>
          <w:rFonts w:ascii="David" w:hAnsi="David" w:hint="cs"/>
          <w:szCs w:val="24"/>
          <w:rtl/>
        </w:rPr>
        <w:t xml:space="preserve"> כקובץ וורד</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28"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rsidR="00F35E41" w:rsidRPr="009952B9" w:rsidRDefault="00F35E41" w:rsidP="00F35E41">
      <w:pPr>
        <w:pStyle w:val="af5"/>
        <w:spacing w:after="120" w:line="360" w:lineRule="auto"/>
        <w:ind w:left="567"/>
        <w:rPr>
          <w:rFonts w:ascii="David" w:hAnsi="David"/>
          <w:szCs w:val="24"/>
          <w:rtl/>
        </w:rPr>
      </w:pPr>
      <w:r w:rsidRPr="009952B9">
        <w:rPr>
          <w:rFonts w:ascii="David" w:hAnsi="David"/>
          <w:szCs w:val="24"/>
          <w:rtl/>
        </w:rPr>
        <w:t xml:space="preserve">תרגום של התקן הבינלאומי ניתן למצוא ב- </w:t>
      </w:r>
      <w:hyperlink r:id="rId29"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rsidR="00F35E41" w:rsidRPr="009952B9" w:rsidRDefault="00F35E41" w:rsidP="0048643D">
      <w:pPr>
        <w:pStyle w:val="af5"/>
        <w:spacing w:after="120" w:line="360" w:lineRule="auto"/>
        <w:ind w:left="567"/>
        <w:jc w:val="both"/>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rsidR="00F35E41" w:rsidRPr="009952B9" w:rsidRDefault="00F35E41" w:rsidP="0048643D">
      <w:pPr>
        <w:pStyle w:val="af5"/>
        <w:spacing w:after="120" w:line="360" w:lineRule="auto"/>
        <w:ind w:left="567"/>
        <w:jc w:val="both"/>
        <w:rPr>
          <w:rFonts w:ascii="David" w:hAnsi="David"/>
          <w:szCs w:val="24"/>
        </w:rPr>
      </w:pPr>
      <w:r w:rsidRPr="009952B9">
        <w:rPr>
          <w:rFonts w:ascii="David" w:hAnsi="David"/>
          <w:szCs w:val="24"/>
        </w:rPr>
        <w:t>File-&gt;Info-&gt;Check for Issues-&gt;Check Accessibility</w:t>
      </w:r>
    </w:p>
    <w:p w:rsidR="00F35E41" w:rsidRPr="009952B9" w:rsidRDefault="00F35E41" w:rsidP="0048643D">
      <w:pPr>
        <w:pStyle w:val="af5"/>
        <w:spacing w:after="120" w:line="360" w:lineRule="auto"/>
        <w:ind w:left="567"/>
        <w:jc w:val="both"/>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rsidR="00F35E41" w:rsidRPr="009952B9" w:rsidRDefault="00F35E41" w:rsidP="00F35E41">
      <w:pPr>
        <w:pStyle w:val="af5"/>
        <w:numPr>
          <w:ilvl w:val="0"/>
          <w:numId w:val="86"/>
        </w:numPr>
        <w:tabs>
          <w:tab w:val="left" w:pos="960"/>
        </w:tabs>
        <w:spacing w:line="360" w:lineRule="auto"/>
        <w:ind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r w:rsidR="00540135">
        <w:rPr>
          <w:rFonts w:ascii="David" w:hAnsi="David" w:hint="cs"/>
          <w:szCs w:val="24"/>
          <w:rtl/>
        </w:rPr>
        <w:t>:</w:t>
      </w:r>
    </w:p>
    <w:p w:rsidR="00F35E41" w:rsidRPr="009952B9" w:rsidRDefault="00F35E41" w:rsidP="00F35E41">
      <w:pPr>
        <w:bidi w:val="0"/>
        <w:rPr>
          <w:rFonts w:ascii="David" w:hAnsi="David" w:cs="David"/>
          <w:szCs w:val="24"/>
        </w:rPr>
      </w:pPr>
      <w:r w:rsidRPr="009952B9">
        <w:rPr>
          <w:rFonts w:ascii="David" w:hAnsi="David" w:cs="David"/>
          <w:szCs w:val="24"/>
          <w:rtl/>
        </w:rPr>
        <w:br w:type="page"/>
      </w:r>
    </w:p>
    <w:p w:rsidR="00781116" w:rsidRDefault="00F35E41" w:rsidP="00F35E41">
      <w:pPr>
        <w:pStyle w:val="af5"/>
        <w:numPr>
          <w:ilvl w:val="0"/>
          <w:numId w:val="84"/>
        </w:numPr>
        <w:tabs>
          <w:tab w:val="left" w:pos="960"/>
        </w:tabs>
        <w:spacing w:after="120" w:line="360" w:lineRule="auto"/>
        <w:jc w:val="both"/>
        <w:rPr>
          <w:rFonts w:ascii="David" w:hAnsi="David"/>
          <w:szCs w:val="24"/>
        </w:rPr>
      </w:pPr>
      <w:r w:rsidRPr="0048643D">
        <w:rPr>
          <w:rFonts w:ascii="David" w:hAnsi="David"/>
          <w:b/>
          <w:bCs/>
          <w:szCs w:val="24"/>
          <w:rtl/>
        </w:rPr>
        <w:t>דף שער</w:t>
      </w:r>
    </w:p>
    <w:p w:rsidR="00F35E41" w:rsidRPr="009952B9" w:rsidRDefault="00F35E41" w:rsidP="0048643D">
      <w:pPr>
        <w:pStyle w:val="af5"/>
        <w:tabs>
          <w:tab w:val="left" w:pos="960"/>
        </w:tabs>
        <w:spacing w:after="120" w:line="360" w:lineRule="auto"/>
        <w:ind w:left="454" w:right="454"/>
        <w:jc w:val="both"/>
        <w:rPr>
          <w:rFonts w:ascii="David" w:hAnsi="David"/>
          <w:szCs w:val="24"/>
        </w:rPr>
      </w:pPr>
      <w:r w:rsidRPr="009952B9">
        <w:rPr>
          <w:rFonts w:ascii="David" w:hAnsi="David"/>
          <w:szCs w:val="24"/>
          <w:rtl/>
        </w:rPr>
        <w:t>ע"פ הדוגמה להלן:</w:t>
      </w:r>
    </w:p>
    <w:p w:rsidR="00F35E41" w:rsidRPr="009952B9" w:rsidRDefault="00F35E41" w:rsidP="00F35E41">
      <w:pPr>
        <w:spacing w:line="360" w:lineRule="auto"/>
        <w:ind w:left="284"/>
        <w:jc w:val="center"/>
        <w:rPr>
          <w:rFonts w:ascii="David" w:hAnsi="David" w:cs="David"/>
          <w:szCs w:val="24"/>
          <w:rtl/>
        </w:rPr>
      </w:pPr>
      <w:r w:rsidRPr="009952B9">
        <w:rPr>
          <w:rFonts w:ascii="David" w:hAnsi="David" w:cs="David"/>
          <w:i/>
          <w:iCs/>
          <w:szCs w:val="24"/>
          <w:u w:val="single"/>
          <w:rtl/>
        </w:rPr>
        <w:t>דוגמה לכריכה</w:t>
      </w:r>
    </w:p>
    <w:p w:rsidR="00F35E41" w:rsidRPr="009952B9" w:rsidRDefault="00F35E41" w:rsidP="00F35E41">
      <w:pPr>
        <w:tabs>
          <w:tab w:val="left" w:pos="720"/>
          <w:tab w:val="left" w:pos="1440"/>
          <w:tab w:val="left" w:pos="2160"/>
          <w:tab w:val="left" w:pos="2880"/>
          <w:tab w:val="left" w:pos="3600"/>
        </w:tabs>
        <w:spacing w:line="360" w:lineRule="auto"/>
        <w:ind w:left="284" w:right="238"/>
        <w:rPr>
          <w:rFonts w:ascii="David" w:hAnsi="David" w:cs="David"/>
          <w:szCs w:val="24"/>
          <w:rtl/>
        </w:rPr>
      </w:pP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p>
    <w:p w:rsidR="00F35E41" w:rsidRPr="009952B9" w:rsidRDefault="00F35E41" w:rsidP="00F35E41">
      <w:pPr>
        <w:tabs>
          <w:tab w:val="left" w:pos="960"/>
        </w:tabs>
        <w:spacing w:line="360" w:lineRule="auto"/>
        <w:ind w:left="284" w:right="238"/>
        <w:jc w:val="center"/>
        <w:rPr>
          <w:rFonts w:ascii="David" w:hAnsi="David" w:cs="David"/>
          <w:szCs w:val="24"/>
          <w:rtl/>
        </w:rPr>
      </w:pPr>
      <w:r w:rsidRPr="009952B9">
        <w:rPr>
          <w:rFonts w:ascii="David" w:hAnsi="David" w:cs="David" w:hint="cs"/>
          <w:szCs w:val="24"/>
          <w:rtl/>
        </w:rPr>
        <w:t>אוניברסיטת________</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המחקר</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 xml:space="preserve">דוח </w:t>
      </w:r>
      <w:r w:rsidRPr="009952B9">
        <w:rPr>
          <w:rFonts w:ascii="David" w:hAnsi="David" w:cs="David" w:hint="cs"/>
          <w:szCs w:val="24"/>
          <w:rtl/>
        </w:rPr>
        <w:t>מסכם ל</w:t>
      </w:r>
      <w:r w:rsidRPr="009952B9">
        <w:rPr>
          <w:rFonts w:ascii="David" w:hAnsi="David" w:cs="David"/>
          <w:szCs w:val="24"/>
          <w:rtl/>
        </w:rPr>
        <w:t>מחקר</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שמות החוקרים השותפים</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המוסד והמחלקה</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spacing w:line="360" w:lineRule="auto"/>
        <w:ind w:left="284" w:right="142"/>
        <w:jc w:val="center"/>
        <w:rPr>
          <w:rFonts w:ascii="David" w:hAnsi="David" w:cs="David"/>
          <w:szCs w:val="24"/>
        </w:rPr>
      </w:pPr>
    </w:p>
    <w:p w:rsidR="00F35E41" w:rsidRPr="009952B9" w:rsidRDefault="00F35E41" w:rsidP="00F35E41">
      <w:pPr>
        <w:spacing w:line="360" w:lineRule="auto"/>
        <w:ind w:left="284" w:right="142"/>
        <w:jc w:val="center"/>
        <w:rPr>
          <w:rFonts w:ascii="David" w:hAnsi="David" w:cs="David"/>
          <w:szCs w:val="24"/>
          <w:rtl/>
        </w:rPr>
      </w:pPr>
      <w:r w:rsidRPr="009952B9">
        <w:rPr>
          <w:rFonts w:ascii="David" w:hAnsi="David" w:cs="David"/>
          <w:szCs w:val="24"/>
          <w:rtl/>
        </w:rPr>
        <w:t>תאריך עברי ולועזי</w:t>
      </w:r>
    </w:p>
    <w:p w:rsidR="00F35E41" w:rsidRPr="009952B9" w:rsidRDefault="00F35E41" w:rsidP="00F35E41">
      <w:pPr>
        <w:rPr>
          <w:rFonts w:ascii="David" w:hAnsi="David" w:cs="David"/>
          <w:szCs w:val="24"/>
          <w:rtl/>
        </w:rPr>
      </w:pPr>
    </w:p>
    <w:p w:rsidR="00F35E41" w:rsidRPr="009952B9" w:rsidRDefault="00F35E41" w:rsidP="00F35E41">
      <w:pPr>
        <w:rPr>
          <w:rFonts w:ascii="David" w:hAnsi="David" w:cs="David"/>
          <w:szCs w:val="24"/>
          <w:rtl/>
        </w:rPr>
      </w:pPr>
    </w:p>
    <w:p w:rsidR="00F35E41" w:rsidRPr="009952B9" w:rsidRDefault="00F35E41" w:rsidP="00F35E41">
      <w:pPr>
        <w:rPr>
          <w:rFonts w:ascii="David" w:hAnsi="David" w:cs="David"/>
          <w:szCs w:val="24"/>
        </w:rPr>
      </w:pPr>
      <w:r w:rsidRPr="009952B9">
        <w:rPr>
          <w:rFonts w:ascii="David" w:hAnsi="David" w:cs="David"/>
          <w:szCs w:val="24"/>
          <w:rtl/>
        </w:rPr>
        <w:t xml:space="preserve">המחקר מומן ע"י משרד האנרגיה </w:t>
      </w:r>
      <w:r w:rsidR="002C0C83" w:rsidRPr="002C0C83">
        <w:rPr>
          <w:rFonts w:ascii="David" w:hAnsi="David" w:cs="David"/>
          <w:szCs w:val="24"/>
          <w:rtl/>
        </w:rPr>
        <w:t xml:space="preserve">והתשתיות </w:t>
      </w:r>
      <w:r w:rsidRPr="009952B9">
        <w:rPr>
          <w:rFonts w:ascii="David" w:hAnsi="David" w:cs="David"/>
          <w:szCs w:val="24"/>
          <w:rtl/>
        </w:rPr>
        <w:t>על-פי חוזה מס' ____________</w:t>
      </w:r>
    </w:p>
    <w:p w:rsidR="00F35E41" w:rsidRPr="009952B9" w:rsidRDefault="00F35E41" w:rsidP="00F35E41">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rsidR="00F35E41" w:rsidRPr="009952B9" w:rsidRDefault="00F35E41" w:rsidP="002C0C83">
      <w:pPr>
        <w:rPr>
          <w:rFonts w:ascii="David" w:hAnsi="David" w:cs="David"/>
          <w:szCs w:val="24"/>
          <w:rtl/>
        </w:rPr>
      </w:pPr>
      <w:r w:rsidRPr="009952B9">
        <w:rPr>
          <w:rFonts w:ascii="David" w:hAnsi="David" w:cs="David" w:hint="eastAsia"/>
          <w:szCs w:val="24"/>
          <w:rtl/>
        </w:rPr>
        <w:t>ה</w:t>
      </w:r>
      <w:r w:rsidRPr="009952B9">
        <w:rPr>
          <w:rFonts w:ascii="David" w:hAnsi="David" w:cs="David"/>
          <w:szCs w:val="24"/>
          <w:rtl/>
        </w:rPr>
        <w:t>מחקר מומן על-ידי משרד האנרגיה</w:t>
      </w:r>
      <w:r w:rsidR="006107A1">
        <w:rPr>
          <w:rFonts w:ascii="David" w:hAnsi="David" w:cs="David" w:hint="cs"/>
          <w:szCs w:val="24"/>
          <w:rtl/>
        </w:rPr>
        <w:t xml:space="preserve"> </w:t>
      </w:r>
      <w:r w:rsidR="002C0C83" w:rsidRPr="002C0C83">
        <w:rPr>
          <w:rFonts w:ascii="David" w:hAnsi="David" w:cs="David"/>
          <w:szCs w:val="24"/>
          <w:rtl/>
        </w:rPr>
        <w:t>והתשתיות</w:t>
      </w:r>
      <w:r w:rsidR="002C0C83" w:rsidRPr="002C0C83">
        <w:rPr>
          <w:rFonts w:ascii="David" w:hAnsi="David" w:cs="David" w:hint="cs"/>
          <w:szCs w:val="24"/>
          <w:rtl/>
        </w:rPr>
        <w:t xml:space="preserve"> </w:t>
      </w:r>
      <w:r>
        <w:rPr>
          <w:rFonts w:ascii="David" w:hAnsi="David" w:cs="David" w:hint="cs"/>
          <w:szCs w:val="24"/>
          <w:rtl/>
        </w:rPr>
        <w:t xml:space="preserve">ו- </w:t>
      </w:r>
      <w:r w:rsidRPr="00597531">
        <w:rPr>
          <w:rFonts w:ascii="David" w:hAnsi="David" w:cs="David" w:hint="cs"/>
          <w:szCs w:val="24"/>
          <w:u w:val="single"/>
          <w:rtl/>
        </w:rPr>
        <w:t>[</w:t>
      </w:r>
      <w:r w:rsidRPr="0090150B">
        <w:rPr>
          <w:rtl/>
        </w:rPr>
        <w:t xml:space="preserve"> </w:t>
      </w:r>
      <w:r w:rsidRPr="0090150B">
        <w:rPr>
          <w:rFonts w:ascii="David" w:hAnsi="David" w:cs="David"/>
          <w:szCs w:val="24"/>
          <w:u w:val="single"/>
          <w:rtl/>
        </w:rPr>
        <w:t>גוף מממן נוסף</w:t>
      </w:r>
      <w:r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w:t>
      </w:r>
    </w:p>
    <w:p w:rsidR="00F35E41" w:rsidRPr="009952B9" w:rsidRDefault="00F35E41" w:rsidP="00F35E41">
      <w:pPr>
        <w:rPr>
          <w:rFonts w:ascii="David" w:hAnsi="David" w:cs="David"/>
          <w:szCs w:val="24"/>
          <w:rtl/>
        </w:rPr>
      </w:pPr>
      <w:r w:rsidRPr="009952B9">
        <w:rPr>
          <w:rFonts w:ascii="David" w:hAnsi="David" w:cs="David"/>
          <w:szCs w:val="24"/>
          <w:rtl/>
        </w:rPr>
        <w:br w:type="page"/>
      </w:r>
    </w:p>
    <w:p w:rsidR="00F35E41" w:rsidRPr="0048643D" w:rsidRDefault="00F35E41" w:rsidP="00F35E41">
      <w:pPr>
        <w:pStyle w:val="af5"/>
        <w:numPr>
          <w:ilvl w:val="0"/>
          <w:numId w:val="84"/>
        </w:numPr>
        <w:spacing w:after="120" w:line="360" w:lineRule="auto"/>
        <w:jc w:val="both"/>
        <w:rPr>
          <w:rFonts w:ascii="David" w:hAnsi="David"/>
          <w:b/>
          <w:bCs/>
          <w:szCs w:val="24"/>
        </w:rPr>
      </w:pPr>
      <w:r w:rsidRPr="0048643D">
        <w:rPr>
          <w:rFonts w:ascii="David" w:hAnsi="David"/>
          <w:b/>
          <w:bCs/>
          <w:szCs w:val="24"/>
          <w:rtl/>
        </w:rPr>
        <w:t>תקציר בעברית ואנגלית</w:t>
      </w:r>
    </w:p>
    <w:p w:rsidR="009D20CA" w:rsidRDefault="006E767E" w:rsidP="00A871A1">
      <w:pPr>
        <w:spacing w:line="360" w:lineRule="auto"/>
        <w:ind w:left="476"/>
        <w:jc w:val="both"/>
        <w:rPr>
          <w:rFonts w:ascii="David" w:hAnsi="David" w:cs="David"/>
          <w:szCs w:val="24"/>
          <w:rtl/>
        </w:rPr>
      </w:pPr>
      <w:r w:rsidRPr="009952B9">
        <w:rPr>
          <w:rFonts w:ascii="David" w:hAnsi="David" w:cs="David"/>
          <w:szCs w:val="24"/>
          <w:rtl/>
        </w:rPr>
        <w:t>התקציר מהווה דו"ח במתכונת מקוצרת ועליו לעמוד בפני עצמו</w:t>
      </w:r>
      <w:r>
        <w:rPr>
          <w:rFonts w:ascii="David" w:hAnsi="David" w:cs="David" w:hint="cs"/>
          <w:szCs w:val="24"/>
          <w:rtl/>
        </w:rPr>
        <w:t xml:space="preserve">. </w:t>
      </w:r>
    </w:p>
    <w:p w:rsidR="009D20CA" w:rsidRDefault="006E767E" w:rsidP="00A871A1">
      <w:pPr>
        <w:spacing w:line="360" w:lineRule="auto"/>
        <w:ind w:left="476"/>
        <w:jc w:val="both"/>
        <w:rPr>
          <w:rFonts w:ascii="David" w:hAnsi="David" w:cs="David"/>
          <w:szCs w:val="24"/>
          <w:rtl/>
        </w:rPr>
      </w:pPr>
      <w:r>
        <w:rPr>
          <w:rFonts w:ascii="David" w:hAnsi="David" w:cs="David" w:hint="cs"/>
          <w:szCs w:val="24"/>
          <w:rtl/>
        </w:rPr>
        <w:t xml:space="preserve">תקציר הדו"ח ישמש את המשרד לצורכי פרסום, ולכן </w:t>
      </w:r>
      <w:r w:rsidR="009D20CA">
        <w:rPr>
          <w:rFonts w:ascii="David" w:hAnsi="David" w:cs="David" w:hint="cs"/>
          <w:szCs w:val="24"/>
          <w:rtl/>
        </w:rPr>
        <w:t>יוגש גם כקובץ נפרד וגם בתחילת הדו"ח המדעי הסופי.</w:t>
      </w:r>
    </w:p>
    <w:p w:rsidR="009D20CA" w:rsidRDefault="006E767E" w:rsidP="007559B2">
      <w:pPr>
        <w:spacing w:line="360" w:lineRule="auto"/>
        <w:ind w:left="476"/>
        <w:jc w:val="both"/>
        <w:rPr>
          <w:rFonts w:ascii="David" w:hAnsi="David" w:cs="David"/>
          <w:szCs w:val="24"/>
          <w:rtl/>
        </w:rPr>
      </w:pPr>
      <w:r w:rsidRPr="009952B9">
        <w:rPr>
          <w:rFonts w:ascii="David" w:hAnsi="David" w:cs="David"/>
          <w:szCs w:val="24"/>
          <w:rtl/>
        </w:rPr>
        <w:t>כתיבת תקציר איכותי כנדרש תאפשר לנצל את הידע שנוצר על ידי החוקרים</w:t>
      </w:r>
      <w:r w:rsidR="009D20CA">
        <w:rPr>
          <w:rFonts w:ascii="David" w:hAnsi="David" w:cs="David" w:hint="cs"/>
          <w:szCs w:val="24"/>
          <w:rtl/>
        </w:rPr>
        <w:t xml:space="preserve"> בצורה מיטבית</w:t>
      </w:r>
      <w:r w:rsidRPr="009952B9">
        <w:rPr>
          <w:rFonts w:ascii="David" w:hAnsi="David" w:cs="David"/>
          <w:szCs w:val="24"/>
          <w:rtl/>
        </w:rPr>
        <w:t>.</w:t>
      </w:r>
      <w:r>
        <w:rPr>
          <w:rFonts w:ascii="David" w:hAnsi="David" w:cs="David" w:hint="cs"/>
          <w:szCs w:val="24"/>
          <w:rtl/>
        </w:rPr>
        <w:t xml:space="preserve"> </w:t>
      </w:r>
    </w:p>
    <w:p w:rsidR="006E767E" w:rsidRDefault="00F35E41" w:rsidP="0048643D">
      <w:pPr>
        <w:spacing w:after="0" w:line="360" w:lineRule="auto"/>
        <w:ind w:left="476"/>
        <w:jc w:val="both"/>
        <w:rPr>
          <w:rFonts w:ascii="David" w:hAnsi="David" w:cs="David"/>
          <w:szCs w:val="24"/>
          <w:rtl/>
        </w:rPr>
      </w:pPr>
      <w:r w:rsidRPr="0048643D">
        <w:rPr>
          <w:rFonts w:ascii="David" w:hAnsi="David" w:cs="David"/>
          <w:b/>
          <w:bCs/>
          <w:szCs w:val="24"/>
          <w:rtl/>
        </w:rPr>
        <w:t xml:space="preserve">התקציר </w:t>
      </w:r>
      <w:r w:rsidR="006E767E" w:rsidRPr="0048643D">
        <w:rPr>
          <w:rFonts w:ascii="David" w:hAnsi="David" w:cs="David" w:hint="eastAsia"/>
          <w:b/>
          <w:bCs/>
          <w:szCs w:val="24"/>
          <w:rtl/>
        </w:rPr>
        <w:t>יכלול</w:t>
      </w:r>
      <w:r w:rsidR="006E767E" w:rsidRPr="0048643D">
        <w:rPr>
          <w:rFonts w:ascii="David" w:hAnsi="David" w:cs="David"/>
          <w:b/>
          <w:bCs/>
          <w:szCs w:val="24"/>
          <w:rtl/>
        </w:rPr>
        <w:t xml:space="preserve"> </w:t>
      </w:r>
      <w:r w:rsidR="006E767E" w:rsidRPr="0048643D">
        <w:rPr>
          <w:rFonts w:ascii="David" w:hAnsi="David" w:cs="David" w:hint="eastAsia"/>
          <w:b/>
          <w:bCs/>
          <w:szCs w:val="24"/>
          <w:rtl/>
        </w:rPr>
        <w:t>את</w:t>
      </w:r>
      <w:r w:rsidR="006E767E" w:rsidRPr="0048643D">
        <w:rPr>
          <w:rFonts w:ascii="David" w:hAnsi="David" w:cs="David"/>
          <w:b/>
          <w:bCs/>
          <w:szCs w:val="24"/>
          <w:rtl/>
        </w:rPr>
        <w:t xml:space="preserve"> </w:t>
      </w:r>
      <w:r w:rsidR="006E767E" w:rsidRPr="0048643D">
        <w:rPr>
          <w:rFonts w:ascii="David" w:hAnsi="David" w:cs="David" w:hint="eastAsia"/>
          <w:b/>
          <w:bCs/>
          <w:szCs w:val="24"/>
          <w:rtl/>
        </w:rPr>
        <w:t>החלקים</w:t>
      </w:r>
      <w:r w:rsidR="006E767E" w:rsidRPr="0048643D">
        <w:rPr>
          <w:rFonts w:ascii="David" w:hAnsi="David" w:cs="David"/>
          <w:b/>
          <w:bCs/>
          <w:szCs w:val="24"/>
          <w:rtl/>
        </w:rPr>
        <w:t xml:space="preserve"> </w:t>
      </w:r>
      <w:r w:rsidR="006E767E" w:rsidRPr="0048643D">
        <w:rPr>
          <w:rFonts w:ascii="David" w:hAnsi="David" w:cs="David" w:hint="eastAsia"/>
          <w:b/>
          <w:bCs/>
          <w:szCs w:val="24"/>
          <w:rtl/>
        </w:rPr>
        <w:t>הבאים</w:t>
      </w:r>
      <w:r w:rsidR="006E767E">
        <w:rPr>
          <w:rFonts w:ascii="David" w:hAnsi="David" w:cs="David" w:hint="cs"/>
          <w:szCs w:val="24"/>
          <w:rtl/>
        </w:rPr>
        <w:t>:</w:t>
      </w:r>
    </w:p>
    <w:p w:rsidR="00540135" w:rsidRDefault="00F35E41" w:rsidP="0048643D">
      <w:pPr>
        <w:pStyle w:val="af5"/>
        <w:numPr>
          <w:ilvl w:val="0"/>
          <w:numId w:val="85"/>
        </w:numPr>
        <w:autoSpaceDE w:val="0"/>
        <w:autoSpaceDN w:val="0"/>
        <w:adjustRightInd w:val="0"/>
        <w:spacing w:after="120" w:line="360" w:lineRule="auto"/>
        <w:ind w:hanging="244"/>
        <w:rPr>
          <w:rFonts w:ascii="David" w:hAnsi="David"/>
          <w:szCs w:val="24"/>
          <w:rtl/>
        </w:rPr>
      </w:pPr>
      <w:r w:rsidRPr="009952B9">
        <w:rPr>
          <w:rFonts w:ascii="David" w:hAnsi="David"/>
          <w:szCs w:val="24"/>
          <w:rtl/>
        </w:rPr>
        <w:t>שם המחקר, שמות החוקרים, שם המוסד (כולל המחלקה או הפקולטה) ותקופת הדיווח.</w:t>
      </w:r>
      <w:r w:rsidR="009D20CA">
        <w:rPr>
          <w:rFonts w:ascii="David" w:hAnsi="David" w:hint="cs"/>
          <w:szCs w:val="24"/>
          <w:rtl/>
        </w:rPr>
        <w:t xml:space="preserve"> יש להקפיד על רישום הנ"ל בהתאם לרשום בהסכם</w:t>
      </w:r>
      <w:r w:rsidR="006736A1">
        <w:rPr>
          <w:rFonts w:ascii="David" w:hAnsi="David" w:hint="cs"/>
          <w:szCs w:val="24"/>
          <w:rtl/>
        </w:rPr>
        <w:t xml:space="preserve"> (הכותב הראשון יהיה החוקר הראשי, מנהל הפרויקט)</w:t>
      </w:r>
      <w:r w:rsidR="009D20CA">
        <w:rPr>
          <w:rFonts w:ascii="David" w:hAnsi="David" w:hint="cs"/>
          <w:szCs w:val="24"/>
          <w:rtl/>
        </w:rPr>
        <w:t>.</w:t>
      </w:r>
    </w:p>
    <w:p w:rsidR="00540135" w:rsidRPr="009952B9"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הצגת</w:t>
      </w:r>
      <w:r w:rsidRPr="009952B9">
        <w:rPr>
          <w:rFonts w:ascii="David" w:hAnsi="David"/>
          <w:szCs w:val="24"/>
        </w:rPr>
        <w:t xml:space="preserve"> </w:t>
      </w:r>
      <w:r w:rsidRPr="009952B9">
        <w:rPr>
          <w:rFonts w:ascii="David" w:hAnsi="David"/>
          <w:szCs w:val="24"/>
          <w:rtl/>
        </w:rPr>
        <w:t>הבעיה</w:t>
      </w:r>
    </w:p>
    <w:p w:rsidR="00540135" w:rsidRPr="009952B9"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מטרות</w:t>
      </w:r>
      <w:r w:rsidRPr="009952B9">
        <w:rPr>
          <w:rFonts w:ascii="David" w:hAnsi="David"/>
          <w:szCs w:val="24"/>
        </w:rPr>
        <w:t xml:space="preserve"> </w:t>
      </w:r>
      <w:r w:rsidRPr="009952B9">
        <w:rPr>
          <w:rFonts w:ascii="David" w:hAnsi="David"/>
          <w:szCs w:val="24"/>
          <w:rtl/>
        </w:rPr>
        <w:t>המחקר</w:t>
      </w:r>
      <w:r w:rsidR="009D20CA">
        <w:rPr>
          <w:rFonts w:ascii="David" w:hAnsi="David" w:hint="cs"/>
          <w:szCs w:val="24"/>
          <w:rtl/>
        </w:rPr>
        <w:t>,</w:t>
      </w:r>
      <w:r w:rsidRPr="009952B9">
        <w:rPr>
          <w:rFonts w:ascii="David" w:hAnsi="David"/>
          <w:szCs w:val="24"/>
        </w:rPr>
        <w:t xml:space="preserve"> </w:t>
      </w:r>
      <w:r w:rsidRPr="009952B9">
        <w:rPr>
          <w:rFonts w:ascii="David" w:hAnsi="David"/>
          <w:szCs w:val="24"/>
          <w:rtl/>
        </w:rPr>
        <w:t>כפי</w:t>
      </w:r>
      <w:r w:rsidRPr="009952B9">
        <w:rPr>
          <w:rFonts w:ascii="David" w:hAnsi="David"/>
          <w:szCs w:val="24"/>
        </w:rPr>
        <w:t xml:space="preserve"> </w:t>
      </w:r>
      <w:r w:rsidRPr="009952B9">
        <w:rPr>
          <w:rFonts w:ascii="David" w:hAnsi="David"/>
          <w:szCs w:val="24"/>
          <w:rtl/>
        </w:rPr>
        <w:t>שהופיעו</w:t>
      </w:r>
      <w:r w:rsidRPr="009952B9">
        <w:rPr>
          <w:rFonts w:ascii="David" w:hAnsi="David"/>
          <w:szCs w:val="24"/>
        </w:rPr>
        <w:t xml:space="preserve"> </w:t>
      </w:r>
      <w:r w:rsidRPr="009952B9">
        <w:rPr>
          <w:rFonts w:ascii="David" w:hAnsi="David"/>
          <w:szCs w:val="24"/>
          <w:rtl/>
        </w:rPr>
        <w:t>בהצעת</w:t>
      </w:r>
      <w:r w:rsidRPr="009952B9">
        <w:rPr>
          <w:rFonts w:ascii="David" w:hAnsi="David"/>
          <w:szCs w:val="24"/>
        </w:rPr>
        <w:t xml:space="preserve"> </w:t>
      </w:r>
      <w:r w:rsidRPr="009952B9">
        <w:rPr>
          <w:rFonts w:ascii="David" w:hAnsi="David"/>
          <w:szCs w:val="24"/>
          <w:rtl/>
        </w:rPr>
        <w:t>המחקר</w:t>
      </w:r>
    </w:p>
    <w:p w:rsidR="00540135" w:rsidRPr="009952B9"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שיטות</w:t>
      </w:r>
      <w:r w:rsidRPr="009952B9">
        <w:rPr>
          <w:rFonts w:ascii="David" w:hAnsi="David"/>
          <w:szCs w:val="24"/>
        </w:rPr>
        <w:t xml:space="preserve"> </w:t>
      </w:r>
      <w:r w:rsidRPr="009952B9">
        <w:rPr>
          <w:rFonts w:ascii="David" w:hAnsi="David"/>
          <w:szCs w:val="24"/>
          <w:rtl/>
        </w:rPr>
        <w:t>העבודה</w:t>
      </w:r>
    </w:p>
    <w:p w:rsidR="00540135" w:rsidRPr="009952B9" w:rsidRDefault="006E767E" w:rsidP="0048643D">
      <w:pPr>
        <w:pStyle w:val="af5"/>
        <w:numPr>
          <w:ilvl w:val="0"/>
          <w:numId w:val="85"/>
        </w:numPr>
        <w:autoSpaceDE w:val="0"/>
        <w:autoSpaceDN w:val="0"/>
        <w:adjustRightInd w:val="0"/>
        <w:spacing w:after="120" w:line="360" w:lineRule="auto"/>
        <w:ind w:hanging="244"/>
        <w:rPr>
          <w:rFonts w:ascii="David" w:hAnsi="David"/>
          <w:szCs w:val="24"/>
        </w:rPr>
      </w:pPr>
      <w:r>
        <w:rPr>
          <w:rFonts w:ascii="David" w:hAnsi="David" w:hint="cs"/>
          <w:szCs w:val="24"/>
          <w:rtl/>
        </w:rPr>
        <w:t>ממצאים עיקריים שהתקבלו במחקר</w:t>
      </w:r>
    </w:p>
    <w:p w:rsidR="006736A1"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מסקנות</w:t>
      </w:r>
      <w:r w:rsidRPr="009952B9">
        <w:rPr>
          <w:rFonts w:ascii="David" w:hAnsi="David"/>
          <w:szCs w:val="24"/>
        </w:rPr>
        <w:t xml:space="preserve"> </w:t>
      </w:r>
      <w:r w:rsidRPr="009952B9">
        <w:rPr>
          <w:rFonts w:ascii="David" w:hAnsi="David"/>
          <w:szCs w:val="24"/>
          <w:rtl/>
        </w:rPr>
        <w:t>והמלצות</w:t>
      </w:r>
      <w:r w:rsidRPr="009952B9">
        <w:rPr>
          <w:rFonts w:ascii="David" w:hAnsi="David"/>
          <w:szCs w:val="24"/>
        </w:rPr>
        <w:t xml:space="preserve"> </w:t>
      </w:r>
      <w:r w:rsidRPr="009952B9">
        <w:rPr>
          <w:rFonts w:ascii="David" w:hAnsi="David"/>
          <w:szCs w:val="24"/>
          <w:rtl/>
        </w:rPr>
        <w:t>לגבי</w:t>
      </w:r>
      <w:r w:rsidRPr="009952B9">
        <w:rPr>
          <w:rFonts w:ascii="David" w:hAnsi="David"/>
          <w:szCs w:val="24"/>
        </w:rPr>
        <w:t xml:space="preserve"> </w:t>
      </w:r>
      <w:r w:rsidRPr="009952B9">
        <w:rPr>
          <w:rFonts w:ascii="David" w:hAnsi="David"/>
          <w:szCs w:val="24"/>
          <w:rtl/>
        </w:rPr>
        <w:t>יישום</w:t>
      </w:r>
      <w:r w:rsidRPr="009952B9">
        <w:rPr>
          <w:rFonts w:ascii="David" w:hAnsi="David"/>
          <w:szCs w:val="24"/>
        </w:rPr>
        <w:t xml:space="preserve"> </w:t>
      </w:r>
      <w:r w:rsidR="006E767E">
        <w:rPr>
          <w:rFonts w:ascii="David" w:hAnsi="David" w:hint="cs"/>
          <w:szCs w:val="24"/>
          <w:rtl/>
        </w:rPr>
        <w:t>הממצאים</w:t>
      </w:r>
    </w:p>
    <w:p w:rsidR="006736A1" w:rsidRDefault="006736A1" w:rsidP="006736A1">
      <w:pPr>
        <w:pStyle w:val="af5"/>
        <w:numPr>
          <w:ilvl w:val="0"/>
          <w:numId w:val="85"/>
        </w:numPr>
        <w:autoSpaceDE w:val="0"/>
        <w:autoSpaceDN w:val="0"/>
        <w:adjustRightInd w:val="0"/>
        <w:spacing w:after="120" w:line="360" w:lineRule="auto"/>
        <w:ind w:hanging="244"/>
        <w:rPr>
          <w:rFonts w:ascii="David" w:hAnsi="David"/>
          <w:szCs w:val="24"/>
        </w:rPr>
      </w:pPr>
      <w:r>
        <w:rPr>
          <w:rFonts w:ascii="David" w:hAnsi="David" w:hint="cs"/>
          <w:szCs w:val="24"/>
          <w:rtl/>
        </w:rPr>
        <w:t>ניתן ורצוי להוסיף תרשים, גרף, תמונה אשר מדגימה או מבהירה את עיקרי הממצאים.</w:t>
      </w:r>
    </w:p>
    <w:p w:rsidR="006736A1" w:rsidRDefault="006736A1" w:rsidP="0048643D">
      <w:pPr>
        <w:pStyle w:val="af5"/>
        <w:spacing w:before="240" w:line="360" w:lineRule="auto"/>
        <w:jc w:val="both"/>
        <w:rPr>
          <w:rFonts w:ascii="David" w:hAnsi="David"/>
          <w:szCs w:val="24"/>
          <w:rtl/>
        </w:rPr>
      </w:pPr>
    </w:p>
    <w:p w:rsidR="006736A1" w:rsidRPr="006736A1" w:rsidRDefault="006736A1" w:rsidP="0048643D">
      <w:pPr>
        <w:pStyle w:val="af5"/>
        <w:spacing w:before="240" w:line="360" w:lineRule="auto"/>
        <w:ind w:left="368"/>
        <w:jc w:val="both"/>
        <w:rPr>
          <w:rFonts w:ascii="David" w:hAnsi="David"/>
          <w:szCs w:val="24"/>
          <w:rtl/>
        </w:rPr>
      </w:pPr>
      <w:r w:rsidRPr="006736A1">
        <w:rPr>
          <w:rFonts w:ascii="David" w:hAnsi="David" w:hint="cs"/>
          <w:szCs w:val="24"/>
          <w:rtl/>
        </w:rPr>
        <w:t xml:space="preserve">היות ועל </w:t>
      </w:r>
      <w:r w:rsidRPr="006736A1">
        <w:rPr>
          <w:rFonts w:ascii="David" w:hAnsi="David"/>
          <w:szCs w:val="24"/>
          <w:rtl/>
        </w:rPr>
        <w:t>התקציר לעמוד בפני עצמו</w:t>
      </w:r>
      <w:r w:rsidRPr="006736A1">
        <w:rPr>
          <w:rFonts w:ascii="David" w:hAnsi="David" w:hint="cs"/>
          <w:szCs w:val="24"/>
          <w:rtl/>
        </w:rPr>
        <w:t xml:space="preserve">, </w:t>
      </w:r>
      <w:r w:rsidRPr="006736A1">
        <w:rPr>
          <w:rFonts w:ascii="David" w:hAnsi="David"/>
          <w:szCs w:val="24"/>
          <w:rtl/>
        </w:rPr>
        <w:t>אין לאזכר מידע האמור להיכלל בו ולהפנותו במקומו אל גוף הדו"ח המלא. אין לכלול בו חומר רקע, סקירה</w:t>
      </w:r>
      <w:r w:rsidRPr="006736A1">
        <w:rPr>
          <w:rFonts w:ascii="David" w:hAnsi="David" w:hint="cs"/>
          <w:szCs w:val="24"/>
          <w:rtl/>
        </w:rPr>
        <w:t xml:space="preserve"> ספרותית,</w:t>
      </w:r>
      <w:r w:rsidRPr="006736A1">
        <w:rPr>
          <w:rFonts w:ascii="David" w:hAnsi="David"/>
          <w:szCs w:val="24"/>
          <w:rtl/>
        </w:rPr>
        <w:t xml:space="preserve"> או לאזכר עבודות קודמות. אין להעתיק את התקציר מהצעת המחקר המקיפה אלא לכתוב תקציר שתואם את הכתוב בדו"ח המדעי.</w:t>
      </w:r>
    </w:p>
    <w:p w:rsidR="006736A1" w:rsidRPr="006736A1" w:rsidRDefault="006736A1" w:rsidP="0048643D">
      <w:pPr>
        <w:pStyle w:val="af5"/>
        <w:spacing w:before="240" w:line="360" w:lineRule="auto"/>
        <w:ind w:left="368"/>
        <w:jc w:val="both"/>
        <w:rPr>
          <w:rFonts w:ascii="David" w:hAnsi="David"/>
          <w:szCs w:val="24"/>
          <w:rtl/>
        </w:rPr>
      </w:pPr>
      <w:r w:rsidRPr="006736A1">
        <w:rPr>
          <w:rFonts w:ascii="David" w:hAnsi="David" w:hint="cs"/>
          <w:szCs w:val="24"/>
          <w:rtl/>
        </w:rPr>
        <w:t>היות ו</w:t>
      </w:r>
      <w:r w:rsidRPr="006736A1">
        <w:rPr>
          <w:rFonts w:ascii="David" w:hAnsi="David"/>
          <w:szCs w:val="24"/>
          <w:rtl/>
        </w:rPr>
        <w:t>תקציר הדו"ח ישמש את המשרד לצורכי פרסום</w:t>
      </w:r>
      <w:r w:rsidRPr="006736A1">
        <w:rPr>
          <w:rFonts w:ascii="David" w:hAnsi="David" w:hint="cs"/>
          <w:szCs w:val="24"/>
          <w:rtl/>
        </w:rPr>
        <w:t xml:space="preserve">, </w:t>
      </w:r>
      <w:r w:rsidRPr="006736A1">
        <w:rPr>
          <w:rFonts w:ascii="David" w:hAnsi="David"/>
          <w:szCs w:val="24"/>
          <w:rtl/>
        </w:rPr>
        <w:t xml:space="preserve">מומלץ </w:t>
      </w:r>
      <w:r w:rsidRPr="006736A1">
        <w:rPr>
          <w:rFonts w:ascii="David" w:hAnsi="David" w:hint="cs"/>
          <w:szCs w:val="24"/>
          <w:rtl/>
        </w:rPr>
        <w:t xml:space="preserve">שלא </w:t>
      </w:r>
      <w:r w:rsidRPr="006736A1">
        <w:rPr>
          <w:rFonts w:ascii="David" w:hAnsi="David"/>
          <w:szCs w:val="24"/>
          <w:rtl/>
        </w:rPr>
        <w:t>לכלול בו פרטים בעלי רגישות מסחרית.</w:t>
      </w:r>
    </w:p>
    <w:p w:rsidR="006736A1" w:rsidRDefault="006736A1" w:rsidP="0048643D">
      <w:pPr>
        <w:pStyle w:val="af5"/>
        <w:autoSpaceDE w:val="0"/>
        <w:autoSpaceDN w:val="0"/>
        <w:adjustRightInd w:val="0"/>
        <w:spacing w:after="120" w:line="360" w:lineRule="auto"/>
        <w:rPr>
          <w:rtl/>
        </w:rPr>
      </w:pPr>
    </w:p>
    <w:p w:rsidR="006736A1" w:rsidRPr="0048643D" w:rsidRDefault="006736A1" w:rsidP="0048643D">
      <w:pPr>
        <w:pStyle w:val="af5"/>
        <w:numPr>
          <w:ilvl w:val="0"/>
          <w:numId w:val="84"/>
        </w:numPr>
        <w:spacing w:after="120" w:line="360" w:lineRule="auto"/>
        <w:jc w:val="both"/>
        <w:rPr>
          <w:rFonts w:ascii="David" w:hAnsi="David"/>
          <w:b/>
          <w:bCs/>
          <w:szCs w:val="24"/>
        </w:rPr>
      </w:pPr>
      <w:r w:rsidRPr="0048643D">
        <w:rPr>
          <w:rFonts w:ascii="David" w:hAnsi="David"/>
          <w:b/>
          <w:bCs/>
          <w:szCs w:val="24"/>
          <w:rtl/>
        </w:rPr>
        <w:t>רשימה מלאה של הפרסומים המדעיים</w:t>
      </w:r>
      <w:r>
        <w:rPr>
          <w:rFonts w:ascii="David" w:hAnsi="David" w:hint="cs"/>
          <w:b/>
          <w:bCs/>
          <w:szCs w:val="24"/>
          <w:rtl/>
        </w:rPr>
        <w:t xml:space="preserve"> ופטנטים</w:t>
      </w:r>
      <w:r w:rsidRPr="0048643D">
        <w:rPr>
          <w:rFonts w:ascii="David" w:hAnsi="David"/>
          <w:b/>
          <w:bCs/>
          <w:szCs w:val="24"/>
          <w:rtl/>
        </w:rPr>
        <w:t xml:space="preserve">: </w:t>
      </w:r>
    </w:p>
    <w:p w:rsidR="006736A1" w:rsidRPr="00486BFF" w:rsidRDefault="006736A1" w:rsidP="0048643D">
      <w:pPr>
        <w:pStyle w:val="af5"/>
        <w:numPr>
          <w:ilvl w:val="0"/>
          <w:numId w:val="85"/>
        </w:numPr>
        <w:autoSpaceDE w:val="0"/>
        <w:autoSpaceDN w:val="0"/>
        <w:adjustRightInd w:val="0"/>
        <w:spacing w:after="120" w:line="360" w:lineRule="auto"/>
        <w:ind w:hanging="244"/>
        <w:rPr>
          <w:rFonts w:ascii="David" w:hAnsi="David"/>
          <w:szCs w:val="24"/>
          <w:rtl/>
        </w:rPr>
      </w:pPr>
      <w:r w:rsidRPr="00486BFF">
        <w:rPr>
          <w:rFonts w:ascii="David" w:hAnsi="David"/>
          <w:szCs w:val="24"/>
          <w:rtl/>
        </w:rPr>
        <w:t xml:space="preserve">רשימת </w:t>
      </w:r>
      <w:r>
        <w:rPr>
          <w:rFonts w:ascii="David" w:hAnsi="David" w:hint="cs"/>
          <w:szCs w:val="24"/>
          <w:rtl/>
        </w:rPr>
        <w:t>פרסומים מדעיים, הצגה בכנסים ופטנטים שנבעו מביצוע המחקר.</w:t>
      </w:r>
      <w:r w:rsidRPr="00486BFF">
        <w:rPr>
          <w:rFonts w:ascii="David" w:hAnsi="David"/>
          <w:szCs w:val="24"/>
          <w:rtl/>
        </w:rPr>
        <w:t xml:space="preserve"> תצורף בעמוד נפרד</w:t>
      </w:r>
      <w:r>
        <w:rPr>
          <w:rFonts w:ascii="David" w:hAnsi="David" w:hint="cs"/>
          <w:szCs w:val="24"/>
          <w:rtl/>
        </w:rPr>
        <w:t xml:space="preserve"> לאחר התקציר</w:t>
      </w:r>
      <w:r w:rsidRPr="00486BFF">
        <w:rPr>
          <w:rFonts w:ascii="David" w:hAnsi="David"/>
          <w:szCs w:val="24"/>
          <w:rtl/>
        </w:rPr>
        <w:t>.</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sidRPr="007559B2">
        <w:rPr>
          <w:rFonts w:ascii="David" w:hAnsi="David"/>
          <w:szCs w:val="24"/>
          <w:rtl/>
        </w:rPr>
        <w:t>בפרסומים בכתב בעברית ובאנגלית</w:t>
      </w:r>
      <w:r w:rsidRPr="00BC5417">
        <w:rPr>
          <w:rFonts w:ascii="David" w:hAnsi="David"/>
          <w:szCs w:val="24"/>
          <w:rtl/>
        </w:rPr>
        <w:t xml:space="preserve"> יש לכלול הבעת תודה לגופים שמימנו את המחקר</w:t>
      </w:r>
      <w:r>
        <w:rPr>
          <w:rFonts w:ascii="David" w:hAnsi="David" w:hint="cs"/>
          <w:szCs w:val="24"/>
          <w:rtl/>
        </w:rPr>
        <w:t>.</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Pr>
          <w:rFonts w:ascii="David" w:hAnsi="David" w:hint="cs"/>
          <w:szCs w:val="24"/>
          <w:rtl/>
        </w:rPr>
        <w:t xml:space="preserve">בנוסף לדו"ח הסופי ניתן </w:t>
      </w:r>
      <w:r w:rsidRPr="00A871A1">
        <w:rPr>
          <w:rFonts w:ascii="David" w:hAnsi="David"/>
          <w:szCs w:val="24"/>
          <w:rtl/>
        </w:rPr>
        <w:t xml:space="preserve">לצרף </w:t>
      </w:r>
      <w:r>
        <w:rPr>
          <w:rFonts w:ascii="David" w:hAnsi="David" w:hint="cs"/>
          <w:szCs w:val="24"/>
          <w:rtl/>
        </w:rPr>
        <w:t xml:space="preserve">גם </w:t>
      </w:r>
      <w:r w:rsidRPr="00A871A1">
        <w:rPr>
          <w:rFonts w:ascii="David" w:hAnsi="David"/>
          <w:szCs w:val="24"/>
          <w:rtl/>
        </w:rPr>
        <w:t>פרסומים מדעיים שנבעו מביצוע המחקר</w:t>
      </w:r>
      <w:r>
        <w:rPr>
          <w:rFonts w:ascii="David" w:hAnsi="David" w:hint="cs"/>
          <w:szCs w:val="24"/>
          <w:rtl/>
        </w:rPr>
        <w:t>.</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sidRPr="00A871A1">
        <w:rPr>
          <w:rFonts w:ascii="David" w:hAnsi="David"/>
          <w:szCs w:val="24"/>
          <w:rtl/>
        </w:rPr>
        <w:t xml:space="preserve">פרסומים בכתב ופטנטים יפורטו כמקובל ברשימת ביבליוגרפיה. </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sidRPr="00A871A1">
        <w:rPr>
          <w:rFonts w:ascii="David" w:hAnsi="David"/>
          <w:szCs w:val="24"/>
          <w:rtl/>
        </w:rPr>
        <w:t>פרסומים בעל פה</w:t>
      </w:r>
      <w:r>
        <w:rPr>
          <w:rFonts w:ascii="David" w:hAnsi="David" w:hint="cs"/>
          <w:szCs w:val="24"/>
          <w:rtl/>
        </w:rPr>
        <w:t xml:space="preserve"> (הצגה בכנסים)</w:t>
      </w:r>
      <w:r w:rsidRPr="00A871A1">
        <w:rPr>
          <w:rFonts w:ascii="David" w:hAnsi="David"/>
          <w:szCs w:val="24"/>
          <w:rtl/>
        </w:rPr>
        <w:t xml:space="preserve"> - יש לפרט את מועדם ומיקומם. </w:t>
      </w:r>
    </w:p>
    <w:p w:rsidR="006736A1" w:rsidRPr="0048643D" w:rsidRDefault="006736A1" w:rsidP="0048643D">
      <w:pPr>
        <w:autoSpaceDE w:val="0"/>
        <w:autoSpaceDN w:val="0"/>
        <w:adjustRightInd w:val="0"/>
        <w:spacing w:after="120" w:line="264" w:lineRule="auto"/>
        <w:ind w:left="476"/>
        <w:rPr>
          <w:rFonts w:ascii="David" w:hAnsi="David"/>
          <w:szCs w:val="24"/>
        </w:rPr>
      </w:pPr>
    </w:p>
    <w:p w:rsidR="00953B0F" w:rsidRDefault="00953B0F">
      <w:pPr>
        <w:bidi w:val="0"/>
        <w:rPr>
          <w:rFonts w:ascii="David" w:eastAsia="Times New Roman" w:hAnsi="David" w:cs="David"/>
          <w:sz w:val="24"/>
          <w:szCs w:val="24"/>
          <w:rtl/>
          <w:lang w:eastAsia="he-IL"/>
        </w:rPr>
      </w:pPr>
      <w:r>
        <w:rPr>
          <w:rFonts w:ascii="David" w:hAnsi="David"/>
          <w:szCs w:val="24"/>
          <w:rtl/>
        </w:rPr>
        <w:br w:type="page"/>
      </w:r>
    </w:p>
    <w:p w:rsidR="006736A1" w:rsidRDefault="006736A1" w:rsidP="00F35E41">
      <w:pPr>
        <w:pStyle w:val="af5"/>
        <w:numPr>
          <w:ilvl w:val="0"/>
          <w:numId w:val="84"/>
        </w:numPr>
        <w:spacing w:after="120" w:line="360" w:lineRule="auto"/>
        <w:jc w:val="both"/>
        <w:rPr>
          <w:rFonts w:ascii="David" w:hAnsi="David"/>
          <w:b/>
          <w:bCs/>
          <w:szCs w:val="24"/>
        </w:rPr>
      </w:pPr>
      <w:r>
        <w:rPr>
          <w:rFonts w:ascii="David" w:hAnsi="David" w:hint="cs"/>
          <w:b/>
          <w:bCs/>
          <w:szCs w:val="24"/>
          <w:rtl/>
        </w:rPr>
        <w:t>רשימת סטודנטים</w:t>
      </w:r>
    </w:p>
    <w:p w:rsidR="006736A1" w:rsidRDefault="006736A1" w:rsidP="0048643D">
      <w:pPr>
        <w:pStyle w:val="af5"/>
        <w:spacing w:after="120" w:line="360" w:lineRule="auto"/>
        <w:ind w:left="454" w:right="454"/>
        <w:contextualSpacing w:val="0"/>
        <w:jc w:val="both"/>
        <w:rPr>
          <w:rFonts w:ascii="David" w:hAnsi="David"/>
          <w:b/>
          <w:bCs/>
          <w:szCs w:val="24"/>
        </w:rPr>
      </w:pPr>
      <w:r>
        <w:rPr>
          <w:rFonts w:ascii="David" w:hAnsi="David" w:hint="cs"/>
          <w:szCs w:val="24"/>
          <w:rtl/>
        </w:rPr>
        <w:t>שמות הסטודנטים שהיו מעורבים במחקר ומומנו במסגרת המענק. יש לציין: שם, תואר, וחלקו של כל סטודנט במחקר.</w:t>
      </w:r>
    </w:p>
    <w:p w:rsidR="00F35E41" w:rsidRPr="0048643D" w:rsidRDefault="00F35E41" w:rsidP="0048643D">
      <w:pPr>
        <w:pStyle w:val="af5"/>
        <w:numPr>
          <w:ilvl w:val="0"/>
          <w:numId w:val="84"/>
        </w:numPr>
        <w:spacing w:before="120" w:line="360" w:lineRule="auto"/>
        <w:contextualSpacing w:val="0"/>
        <w:jc w:val="both"/>
        <w:rPr>
          <w:rFonts w:ascii="David" w:hAnsi="David"/>
          <w:b/>
          <w:bCs/>
          <w:szCs w:val="24"/>
          <w:rtl/>
        </w:rPr>
      </w:pPr>
      <w:r w:rsidRPr="0048643D">
        <w:rPr>
          <w:rFonts w:ascii="David" w:hAnsi="David"/>
          <w:b/>
          <w:bCs/>
          <w:szCs w:val="24"/>
          <w:rtl/>
        </w:rPr>
        <w:t>דיווח</w:t>
      </w:r>
      <w:r w:rsidRPr="0048643D">
        <w:rPr>
          <w:rFonts w:ascii="David" w:hAnsi="David"/>
          <w:b/>
          <w:bCs/>
          <w:szCs w:val="24"/>
        </w:rPr>
        <w:t xml:space="preserve"> </w:t>
      </w:r>
      <w:r w:rsidRPr="0048643D">
        <w:rPr>
          <w:rFonts w:ascii="David" w:hAnsi="David"/>
          <w:b/>
          <w:bCs/>
          <w:szCs w:val="24"/>
          <w:rtl/>
        </w:rPr>
        <w:t>מפורט</w:t>
      </w:r>
    </w:p>
    <w:p w:rsidR="00F35E41" w:rsidRPr="009952B9" w:rsidRDefault="00F35E41" w:rsidP="0048643D">
      <w:pPr>
        <w:pStyle w:val="af5"/>
        <w:spacing w:after="120" w:line="360" w:lineRule="auto"/>
        <w:ind w:left="454" w:right="454"/>
        <w:jc w:val="both"/>
        <w:rPr>
          <w:rFonts w:ascii="David" w:hAnsi="David"/>
          <w:szCs w:val="24"/>
          <w:rtl/>
        </w:rPr>
      </w:pPr>
      <w:r w:rsidRPr="009952B9">
        <w:rPr>
          <w:rFonts w:ascii="David" w:hAnsi="David"/>
          <w:szCs w:val="24"/>
          <w:rtl/>
        </w:rPr>
        <w:t xml:space="preserve">גוף </w:t>
      </w:r>
      <w:r w:rsidR="009D20CA">
        <w:rPr>
          <w:rFonts w:ascii="David" w:hAnsi="David" w:hint="cs"/>
          <w:szCs w:val="24"/>
          <w:rtl/>
        </w:rPr>
        <w:t>ה</w:t>
      </w:r>
      <w:r w:rsidRPr="009952B9">
        <w:rPr>
          <w:rFonts w:ascii="David" w:hAnsi="David"/>
          <w:szCs w:val="24"/>
          <w:rtl/>
        </w:rPr>
        <w:t>דו"ח יכלול</w:t>
      </w:r>
      <w:r w:rsidR="009D20CA">
        <w:rPr>
          <w:rFonts w:ascii="David" w:hAnsi="David" w:hint="cs"/>
          <w:szCs w:val="24"/>
          <w:rtl/>
        </w:rPr>
        <w:t xml:space="preserve"> את הפרקים הבאים</w:t>
      </w:r>
      <w:r w:rsidRPr="009952B9">
        <w:rPr>
          <w:rFonts w:ascii="David" w:hAnsi="David"/>
          <w:szCs w:val="24"/>
          <w:rtl/>
        </w:rPr>
        <w:t>:</w:t>
      </w:r>
    </w:p>
    <w:p w:rsidR="00F35E41" w:rsidRPr="0048643D" w:rsidRDefault="00F35E41" w:rsidP="0048643D">
      <w:pPr>
        <w:pStyle w:val="af5"/>
        <w:numPr>
          <w:ilvl w:val="1"/>
          <w:numId w:val="161"/>
        </w:numPr>
        <w:tabs>
          <w:tab w:val="left" w:pos="960"/>
        </w:tabs>
        <w:spacing w:line="360" w:lineRule="auto"/>
        <w:ind w:right="454" w:hanging="964"/>
        <w:jc w:val="both"/>
        <w:rPr>
          <w:rFonts w:ascii="David" w:hAnsi="David"/>
          <w:szCs w:val="24"/>
          <w:rtl/>
        </w:rPr>
      </w:pPr>
      <w:r w:rsidRPr="0048643D">
        <w:rPr>
          <w:rFonts w:ascii="David" w:hAnsi="David"/>
          <w:b/>
          <w:bCs/>
          <w:szCs w:val="24"/>
          <w:rtl/>
        </w:rPr>
        <w:t>מבוא-</w:t>
      </w:r>
      <w:r w:rsidRPr="0048643D">
        <w:rPr>
          <w:rFonts w:ascii="David" w:hAnsi="David"/>
          <w:szCs w:val="24"/>
          <w:rtl/>
        </w:rPr>
        <w:t xml:space="preserve"> רקע מדעי קצר ומטרות המחקר לתקופת הדו"ח.</w:t>
      </w:r>
    </w:p>
    <w:p w:rsidR="00F35E41" w:rsidRPr="0048643D" w:rsidRDefault="00F35E41" w:rsidP="0048643D">
      <w:pPr>
        <w:pStyle w:val="af5"/>
        <w:numPr>
          <w:ilvl w:val="1"/>
          <w:numId w:val="161"/>
        </w:numPr>
        <w:spacing w:line="360" w:lineRule="auto"/>
        <w:ind w:left="926" w:right="454" w:hanging="450"/>
        <w:jc w:val="both"/>
        <w:rPr>
          <w:rFonts w:ascii="David" w:hAnsi="David"/>
          <w:szCs w:val="24"/>
          <w:rtl/>
        </w:rPr>
      </w:pPr>
      <w:r w:rsidRPr="0048643D">
        <w:rPr>
          <w:rFonts w:ascii="David" w:hAnsi="David"/>
          <w:b/>
          <w:bCs/>
          <w:szCs w:val="24"/>
          <w:rtl/>
        </w:rPr>
        <w:t>מטרות המחקר-</w:t>
      </w:r>
      <w:r w:rsidRPr="0048643D">
        <w:rPr>
          <w:rFonts w:ascii="David" w:hAnsi="David"/>
          <w:szCs w:val="24"/>
          <w:rtl/>
        </w:rPr>
        <w:t xml:space="preserve"> נא לרשום את אותן מטרות מחקר כפי שהופיעו בהצעת המחקר המקורית, ללא שינויים.</w:t>
      </w:r>
    </w:p>
    <w:p w:rsidR="00F35E41" w:rsidRPr="0048643D" w:rsidRDefault="00F35E41" w:rsidP="0048643D">
      <w:pPr>
        <w:pStyle w:val="af5"/>
        <w:numPr>
          <w:ilvl w:val="1"/>
          <w:numId w:val="161"/>
        </w:numPr>
        <w:tabs>
          <w:tab w:val="left" w:pos="960"/>
        </w:tabs>
        <w:spacing w:line="360" w:lineRule="auto"/>
        <w:ind w:left="926" w:right="454" w:hanging="450"/>
        <w:jc w:val="both"/>
        <w:rPr>
          <w:rFonts w:ascii="David" w:hAnsi="David"/>
          <w:szCs w:val="24"/>
          <w:rtl/>
        </w:rPr>
      </w:pPr>
      <w:r w:rsidRPr="0048643D">
        <w:rPr>
          <w:rFonts w:ascii="David" w:hAnsi="David"/>
          <w:b/>
          <w:bCs/>
          <w:szCs w:val="24"/>
          <w:rtl/>
        </w:rPr>
        <w:t>פירוט עיקרי הניסויים</w:t>
      </w:r>
      <w:r w:rsidRPr="0048643D">
        <w:rPr>
          <w:rFonts w:ascii="David" w:hAnsi="David"/>
          <w:szCs w:val="24"/>
          <w:rtl/>
        </w:rPr>
        <w:t xml:space="preserve"> </w:t>
      </w:r>
      <w:r w:rsidRPr="0048643D">
        <w:rPr>
          <w:rFonts w:ascii="David" w:hAnsi="David"/>
          <w:b/>
          <w:bCs/>
          <w:szCs w:val="24"/>
          <w:rtl/>
        </w:rPr>
        <w:t>ותוצאות המחקר</w:t>
      </w:r>
      <w:r w:rsidRPr="0048643D">
        <w:rPr>
          <w:rFonts w:ascii="David" w:hAnsi="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F35E41" w:rsidRPr="0048643D" w:rsidRDefault="00F35E41" w:rsidP="0048643D">
      <w:pPr>
        <w:pStyle w:val="af5"/>
        <w:numPr>
          <w:ilvl w:val="1"/>
          <w:numId w:val="161"/>
        </w:numPr>
        <w:tabs>
          <w:tab w:val="left" w:pos="960"/>
        </w:tabs>
        <w:spacing w:line="360" w:lineRule="auto"/>
        <w:ind w:left="926" w:right="454" w:hanging="450"/>
        <w:jc w:val="both"/>
        <w:rPr>
          <w:rFonts w:ascii="David" w:hAnsi="David"/>
          <w:szCs w:val="24"/>
          <w:rtl/>
        </w:rPr>
      </w:pPr>
      <w:r w:rsidRPr="0048643D">
        <w:rPr>
          <w:rFonts w:ascii="David" w:hAnsi="David"/>
          <w:b/>
          <w:bCs/>
          <w:szCs w:val="24"/>
          <w:rtl/>
        </w:rPr>
        <w:t>דיון</w:t>
      </w:r>
      <w:r w:rsidRPr="0048643D">
        <w:rPr>
          <w:rFonts w:ascii="David" w:hAnsi="David"/>
          <w:szCs w:val="24"/>
          <w:rtl/>
        </w:rPr>
        <w:t xml:space="preserve"> </w:t>
      </w:r>
      <w:r w:rsidR="00953B0F">
        <w:rPr>
          <w:rFonts w:ascii="David" w:hAnsi="David"/>
          <w:szCs w:val="24"/>
          <w:rtl/>
        </w:rPr>
        <w:t>–</w:t>
      </w:r>
      <w:r w:rsidRPr="0048643D">
        <w:rPr>
          <w:rFonts w:ascii="David" w:hAnsi="David"/>
          <w:szCs w:val="24"/>
          <w:rtl/>
        </w:rPr>
        <w:t xml:space="preserve"> כולל</w:t>
      </w:r>
      <w:r w:rsidR="00953B0F">
        <w:rPr>
          <w:rFonts w:ascii="David" w:hAnsi="David"/>
          <w:szCs w:val="24"/>
        </w:rPr>
        <w:t>:</w:t>
      </w:r>
      <w:r w:rsidRPr="0048643D">
        <w:rPr>
          <w:rFonts w:ascii="David" w:hAnsi="David"/>
          <w:szCs w:val="24"/>
          <w:rtl/>
        </w:rPr>
        <w:t xml:space="preserve"> </w:t>
      </w:r>
    </w:p>
    <w:p w:rsidR="00F35E41" w:rsidRPr="009952B9" w:rsidRDefault="00F35E41" w:rsidP="00953B0F">
      <w:pPr>
        <w:pStyle w:val="af5"/>
        <w:numPr>
          <w:ilvl w:val="0"/>
          <w:numId w:val="87"/>
        </w:numPr>
        <w:spacing w:after="120" w:line="360" w:lineRule="auto"/>
        <w:ind w:left="1286" w:right="454"/>
        <w:jc w:val="both"/>
        <w:rPr>
          <w:rFonts w:ascii="David" w:hAnsi="David"/>
          <w:szCs w:val="24"/>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והשלכותיהן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המשך</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סיומו</w:t>
      </w:r>
      <w:r w:rsidRPr="009952B9">
        <w:rPr>
          <w:rFonts w:ascii="David" w:hAnsi="David"/>
          <w:szCs w:val="24"/>
          <w:rtl/>
        </w:rPr>
        <w:t xml:space="preserve"> </w:t>
      </w:r>
      <w:r w:rsidRPr="009952B9">
        <w:rPr>
          <w:rFonts w:ascii="David" w:hAnsi="David" w:hint="eastAsia"/>
          <w:szCs w:val="24"/>
          <w:rtl/>
        </w:rPr>
        <w:t>כנדרש</w:t>
      </w:r>
      <w:r w:rsidRPr="009952B9">
        <w:rPr>
          <w:rFonts w:ascii="David" w:hAnsi="David"/>
          <w:szCs w:val="24"/>
          <w:rtl/>
        </w:rPr>
        <w:t xml:space="preserve"> </w:t>
      </w:r>
      <w:r w:rsidRPr="009952B9">
        <w:rPr>
          <w:rFonts w:ascii="David" w:hAnsi="David" w:hint="eastAsia"/>
          <w:szCs w:val="24"/>
          <w:rtl/>
        </w:rPr>
        <w:t>בפרסומים</w:t>
      </w:r>
      <w:r w:rsidRPr="009952B9">
        <w:rPr>
          <w:rFonts w:ascii="David" w:hAnsi="David"/>
          <w:szCs w:val="24"/>
          <w:rtl/>
        </w:rPr>
        <w:t xml:space="preserve"> </w:t>
      </w:r>
      <w:r w:rsidRPr="009952B9">
        <w:rPr>
          <w:rFonts w:ascii="David" w:hAnsi="David" w:hint="eastAsia"/>
          <w:szCs w:val="24"/>
          <w:rtl/>
        </w:rPr>
        <w:t>מדעיים</w:t>
      </w:r>
    </w:p>
    <w:p w:rsidR="00F35E41" w:rsidRPr="009952B9" w:rsidRDefault="00F35E41" w:rsidP="00953B0F">
      <w:pPr>
        <w:pStyle w:val="af5"/>
        <w:numPr>
          <w:ilvl w:val="0"/>
          <w:numId w:val="87"/>
        </w:numPr>
        <w:spacing w:after="120" w:line="360" w:lineRule="auto"/>
        <w:ind w:left="1286" w:right="454"/>
        <w:jc w:val="both"/>
        <w:rPr>
          <w:rFonts w:ascii="David" w:hAnsi="David"/>
          <w:szCs w:val="24"/>
        </w:rPr>
      </w:pPr>
      <w:r w:rsidRPr="009952B9">
        <w:rPr>
          <w:rFonts w:ascii="David" w:hAnsi="David" w:hint="eastAsia"/>
          <w:szCs w:val="24"/>
          <w:rtl/>
        </w:rPr>
        <w:t>השוואה</w:t>
      </w:r>
      <w:r w:rsidRPr="009952B9">
        <w:rPr>
          <w:rFonts w:ascii="David" w:hAnsi="David"/>
          <w:szCs w:val="24"/>
          <w:rtl/>
        </w:rPr>
        <w:t xml:space="preserve"> </w:t>
      </w:r>
      <w:r w:rsidRPr="009952B9">
        <w:rPr>
          <w:rFonts w:ascii="David" w:hAnsi="David" w:hint="eastAsia"/>
          <w:szCs w:val="24"/>
          <w:rtl/>
        </w:rPr>
        <w:t>לסקר</w:t>
      </w:r>
      <w:r w:rsidRPr="009952B9">
        <w:rPr>
          <w:rFonts w:ascii="David" w:hAnsi="David"/>
          <w:szCs w:val="24"/>
          <w:rtl/>
        </w:rPr>
        <w:t xml:space="preserve"> </w:t>
      </w:r>
      <w:r w:rsidRPr="009952B9">
        <w:rPr>
          <w:rFonts w:ascii="David" w:hAnsi="David" w:hint="eastAsia"/>
          <w:szCs w:val="24"/>
          <w:rtl/>
        </w:rPr>
        <w:t>ספרות</w:t>
      </w:r>
      <w:r w:rsidRPr="009952B9">
        <w:rPr>
          <w:rFonts w:ascii="David" w:hAnsi="David"/>
          <w:szCs w:val="24"/>
          <w:rtl/>
        </w:rPr>
        <w:t xml:space="preserve"> </w:t>
      </w:r>
      <w:r w:rsidRPr="009952B9">
        <w:rPr>
          <w:rFonts w:ascii="David" w:hAnsi="David" w:hint="eastAsia"/>
          <w:szCs w:val="24"/>
          <w:rtl/>
        </w:rPr>
        <w:t>שקיימת</w:t>
      </w:r>
      <w:r w:rsidRPr="009952B9">
        <w:rPr>
          <w:rFonts w:ascii="David" w:hAnsi="David"/>
          <w:szCs w:val="24"/>
          <w:rtl/>
        </w:rPr>
        <w:t xml:space="preserve"> </w:t>
      </w:r>
      <w:r w:rsidRPr="009952B9">
        <w:rPr>
          <w:rFonts w:ascii="David" w:hAnsi="David" w:hint="eastAsia"/>
          <w:szCs w:val="24"/>
          <w:rtl/>
        </w:rPr>
        <w:t>בנושא</w:t>
      </w:r>
      <w:r w:rsidRPr="009952B9">
        <w:rPr>
          <w:rFonts w:ascii="David" w:hAnsi="David"/>
          <w:szCs w:val="24"/>
          <w:rtl/>
        </w:rPr>
        <w:t xml:space="preserve"> </w:t>
      </w:r>
      <w:r w:rsidRPr="009952B9">
        <w:rPr>
          <w:rFonts w:ascii="David" w:hAnsi="David" w:hint="eastAsia"/>
          <w:szCs w:val="24"/>
          <w:rtl/>
        </w:rPr>
        <w:t>ולמחקרים</w:t>
      </w:r>
      <w:r w:rsidRPr="009952B9">
        <w:rPr>
          <w:rFonts w:ascii="David" w:hAnsi="David"/>
          <w:szCs w:val="24"/>
          <w:rtl/>
        </w:rPr>
        <w:t xml:space="preserve"> </w:t>
      </w:r>
      <w:r w:rsidRPr="009952B9">
        <w:rPr>
          <w:rFonts w:ascii="David" w:hAnsi="David" w:hint="eastAsia"/>
          <w:szCs w:val="24"/>
          <w:rtl/>
        </w:rPr>
        <w:t>שבוצעו</w:t>
      </w:r>
      <w:r w:rsidRPr="009952B9">
        <w:rPr>
          <w:rFonts w:ascii="David" w:hAnsi="David"/>
          <w:szCs w:val="24"/>
          <w:rtl/>
        </w:rPr>
        <w:t xml:space="preserve"> </w:t>
      </w:r>
      <w:r w:rsidRPr="009952B9">
        <w:rPr>
          <w:rFonts w:ascii="David" w:hAnsi="David" w:hint="eastAsia"/>
          <w:szCs w:val="24"/>
          <w:rtl/>
        </w:rPr>
        <w:t>בעבר</w:t>
      </w:r>
    </w:p>
    <w:p w:rsidR="00F35E41" w:rsidRPr="009952B9" w:rsidRDefault="00F35E41" w:rsidP="00953B0F">
      <w:pPr>
        <w:pStyle w:val="af5"/>
        <w:numPr>
          <w:ilvl w:val="0"/>
          <w:numId w:val="87"/>
        </w:numPr>
        <w:spacing w:after="120" w:line="360" w:lineRule="auto"/>
        <w:ind w:left="1286" w:right="454"/>
        <w:jc w:val="both"/>
        <w:rPr>
          <w:rFonts w:ascii="David" w:hAnsi="David"/>
          <w:szCs w:val="24"/>
        </w:rPr>
      </w:pPr>
      <w:r w:rsidRPr="009952B9">
        <w:rPr>
          <w:rFonts w:ascii="David" w:hAnsi="David" w:hint="eastAsia"/>
          <w:szCs w:val="24"/>
          <w:rtl/>
        </w:rPr>
        <w:t>וכן</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פרט</w:t>
      </w:r>
      <w:r w:rsidRPr="009952B9">
        <w:rPr>
          <w:rFonts w:ascii="David" w:hAnsi="David"/>
          <w:szCs w:val="24"/>
          <w:rtl/>
        </w:rPr>
        <w:t xml:space="preserve"> </w:t>
      </w:r>
      <w:r w:rsidRPr="009952B9">
        <w:rPr>
          <w:rFonts w:ascii="David" w:hAnsi="David" w:hint="eastAsia"/>
          <w:szCs w:val="24"/>
          <w:rtl/>
        </w:rPr>
        <w:t>רלוונטי</w:t>
      </w:r>
      <w:r w:rsidRPr="009952B9">
        <w:rPr>
          <w:rFonts w:ascii="David" w:hAnsi="David"/>
          <w:szCs w:val="24"/>
          <w:rtl/>
        </w:rPr>
        <w:t xml:space="preserve"> </w:t>
      </w:r>
      <w:r w:rsidRPr="009952B9">
        <w:rPr>
          <w:rFonts w:ascii="David" w:hAnsi="David" w:hint="eastAsia"/>
          <w:szCs w:val="24"/>
          <w:rtl/>
        </w:rPr>
        <w:t>נוסף</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eastAsia"/>
          <w:szCs w:val="24"/>
          <w:rtl/>
        </w:rPr>
        <w:t>ליישום</w:t>
      </w:r>
      <w:r w:rsidRPr="009952B9">
        <w:rPr>
          <w:rFonts w:ascii="David" w:hAnsi="David"/>
          <w:szCs w:val="24"/>
          <w:rtl/>
        </w:rPr>
        <w:t xml:space="preserve">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המחקר</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פרוטוקולי</w:t>
      </w:r>
      <w:r w:rsidRPr="009952B9">
        <w:rPr>
          <w:rFonts w:ascii="David" w:hAnsi="David"/>
          <w:szCs w:val="24"/>
          <w:rtl/>
        </w:rPr>
        <w:t xml:space="preserve"> </w:t>
      </w:r>
      <w:r w:rsidRPr="009952B9">
        <w:rPr>
          <w:rFonts w:ascii="David" w:hAnsi="David" w:hint="eastAsia"/>
          <w:szCs w:val="24"/>
          <w:rtl/>
        </w:rPr>
        <w:t>ניסויים</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מאגרי</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rsidR="00F35E41" w:rsidRPr="009952B9" w:rsidRDefault="00F35E41" w:rsidP="00953B0F">
      <w:pPr>
        <w:pStyle w:val="af5"/>
        <w:numPr>
          <w:ilvl w:val="0"/>
          <w:numId w:val="87"/>
        </w:numPr>
        <w:tabs>
          <w:tab w:val="left" w:pos="960"/>
        </w:tabs>
        <w:spacing w:after="120" w:line="360" w:lineRule="auto"/>
        <w:ind w:left="1286" w:right="454"/>
        <w:jc w:val="both"/>
        <w:rPr>
          <w:rFonts w:ascii="David" w:hAnsi="David"/>
          <w:szCs w:val="24"/>
        </w:rPr>
      </w:pPr>
      <w:r w:rsidRPr="009952B9">
        <w:rPr>
          <w:rFonts w:ascii="David" w:hAnsi="David" w:hint="eastAsia"/>
          <w:szCs w:val="24"/>
          <w:rtl/>
        </w:rPr>
        <w:t>ההישגים</w:t>
      </w:r>
      <w:r w:rsidRPr="009952B9">
        <w:rPr>
          <w:rFonts w:ascii="David" w:hAnsi="David"/>
          <w:szCs w:val="24"/>
          <w:rtl/>
        </w:rPr>
        <w:t xml:space="preserve"> </w:t>
      </w:r>
      <w:r w:rsidRPr="009952B9">
        <w:rPr>
          <w:rFonts w:ascii="David" w:hAnsi="David" w:hint="eastAsia"/>
          <w:szCs w:val="24"/>
          <w:rtl/>
        </w:rPr>
        <w:t>והתוצאות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כולל</w:t>
      </w:r>
      <w:r w:rsidRPr="009952B9">
        <w:rPr>
          <w:rFonts w:ascii="David" w:hAnsi="David"/>
          <w:szCs w:val="24"/>
          <w:rtl/>
        </w:rPr>
        <w:t>:</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תגליות</w:t>
      </w:r>
      <w:r w:rsidRPr="009952B9">
        <w:rPr>
          <w:rFonts w:ascii="David" w:hAnsi="David"/>
          <w:szCs w:val="24"/>
          <w:rtl/>
        </w:rPr>
        <w:t xml:space="preserve"> </w:t>
      </w:r>
      <w:r w:rsidRPr="009952B9">
        <w:rPr>
          <w:rFonts w:ascii="David" w:hAnsi="David" w:hint="eastAsia"/>
          <w:szCs w:val="24"/>
          <w:rtl/>
        </w:rPr>
        <w:t>והמצאות</w:t>
      </w:r>
      <w:r w:rsidRPr="009952B9">
        <w:rPr>
          <w:rFonts w:ascii="David" w:hAnsi="David"/>
          <w:szCs w:val="24"/>
          <w:rtl/>
        </w:rPr>
        <w:t xml:space="preserve">, </w:t>
      </w:r>
      <w:r w:rsidRPr="009952B9">
        <w:rPr>
          <w:rFonts w:ascii="David" w:hAnsi="David" w:hint="eastAsia"/>
          <w:szCs w:val="24"/>
          <w:rtl/>
        </w:rPr>
        <w:t>שנעשו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כדי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שנבעו</w:t>
      </w:r>
      <w:r w:rsidRPr="009952B9">
        <w:rPr>
          <w:rFonts w:ascii="David" w:hAnsi="David"/>
          <w:szCs w:val="24"/>
          <w:rtl/>
        </w:rPr>
        <w:t xml:space="preserve"> </w:t>
      </w:r>
      <w:r w:rsidRPr="009952B9">
        <w:rPr>
          <w:rFonts w:ascii="David" w:hAnsi="David" w:hint="eastAsia"/>
          <w:szCs w:val="24"/>
          <w:rtl/>
        </w:rPr>
        <w:t>ממנו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ליעדים</w:t>
      </w:r>
      <w:r w:rsidRPr="009952B9">
        <w:rPr>
          <w:rFonts w:ascii="David" w:hAnsi="David"/>
          <w:szCs w:val="24"/>
          <w:rtl/>
        </w:rPr>
        <w:t xml:space="preserve"> </w:t>
      </w:r>
      <w:r w:rsidRPr="009952B9">
        <w:rPr>
          <w:rFonts w:ascii="David" w:hAnsi="David" w:hint="eastAsia"/>
          <w:szCs w:val="24"/>
          <w:rtl/>
        </w:rPr>
        <w:t>שבתכנית</w:t>
      </w:r>
      <w:r w:rsidRPr="009952B9">
        <w:rPr>
          <w:rFonts w:ascii="David" w:hAnsi="David"/>
          <w:szCs w:val="24"/>
          <w:rtl/>
        </w:rPr>
        <w:t xml:space="preserve">. </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במהלך</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והשפעתן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האפשרות</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יעדי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המשאבים</w:t>
      </w:r>
      <w:r w:rsidRPr="009952B9">
        <w:rPr>
          <w:rFonts w:ascii="David" w:hAnsi="David"/>
          <w:szCs w:val="24"/>
          <w:rtl/>
        </w:rPr>
        <w:t xml:space="preserve"> </w:t>
      </w:r>
      <w:r w:rsidRPr="009952B9">
        <w:rPr>
          <w:rFonts w:ascii="David" w:hAnsi="David" w:hint="eastAsia"/>
          <w:szCs w:val="24"/>
          <w:rtl/>
        </w:rPr>
        <w:t>ולוח</w:t>
      </w:r>
      <w:r w:rsidRPr="009952B9">
        <w:rPr>
          <w:rFonts w:ascii="David" w:hAnsi="David"/>
          <w:szCs w:val="24"/>
          <w:rtl/>
        </w:rPr>
        <w:t>-</w:t>
      </w:r>
      <w:r w:rsidRPr="009952B9">
        <w:rPr>
          <w:rFonts w:ascii="David" w:hAnsi="David" w:hint="eastAsia"/>
          <w:szCs w:val="24"/>
          <w:rtl/>
        </w:rPr>
        <w:t>הזמנים</w:t>
      </w:r>
      <w:r w:rsidRPr="009952B9">
        <w:rPr>
          <w:rFonts w:ascii="David" w:hAnsi="David"/>
          <w:szCs w:val="24"/>
          <w:rtl/>
        </w:rPr>
        <w:t xml:space="preserve"> </w:t>
      </w:r>
      <w:r w:rsidRPr="009952B9">
        <w:rPr>
          <w:rFonts w:ascii="David" w:hAnsi="David" w:hint="eastAsia"/>
          <w:szCs w:val="24"/>
          <w:rtl/>
        </w:rPr>
        <w:t>שיידרשו</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היעדים</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tl/>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והמלצות</w:t>
      </w:r>
      <w:r w:rsidRPr="009952B9">
        <w:rPr>
          <w:rFonts w:ascii="David" w:hAnsi="David"/>
          <w:szCs w:val="24"/>
          <w:rtl/>
        </w:rPr>
        <w:t xml:space="preserve"> </w:t>
      </w:r>
      <w:r w:rsidRPr="009952B9">
        <w:rPr>
          <w:rFonts w:ascii="David" w:hAnsi="David" w:hint="eastAsia"/>
          <w:szCs w:val="24"/>
          <w:rtl/>
        </w:rPr>
        <w:t>להמשך</w:t>
      </w:r>
      <w:r w:rsidRPr="009952B9">
        <w:rPr>
          <w:rFonts w:ascii="David" w:hAnsi="David"/>
          <w:szCs w:val="24"/>
          <w:rtl/>
        </w:rPr>
        <w:t>.</w:t>
      </w:r>
    </w:p>
    <w:p w:rsidR="00F35E41" w:rsidRPr="00A871A1" w:rsidRDefault="00F35E41" w:rsidP="0048643D">
      <w:pPr>
        <w:pStyle w:val="af5"/>
        <w:numPr>
          <w:ilvl w:val="1"/>
          <w:numId w:val="161"/>
        </w:numPr>
        <w:tabs>
          <w:tab w:val="left" w:pos="960"/>
        </w:tabs>
        <w:spacing w:line="360" w:lineRule="auto"/>
        <w:ind w:left="926" w:right="454" w:hanging="450"/>
        <w:jc w:val="both"/>
        <w:rPr>
          <w:rFonts w:ascii="David" w:hAnsi="David"/>
          <w:szCs w:val="24"/>
          <w:rtl/>
        </w:rPr>
      </w:pPr>
      <w:r w:rsidRPr="009952B9">
        <w:rPr>
          <w:rFonts w:ascii="David" w:hAnsi="David"/>
          <w:b/>
          <w:bCs/>
          <w:szCs w:val="24"/>
          <w:rtl/>
        </w:rPr>
        <w:t>ביבליוגרפיה</w:t>
      </w:r>
      <w:r w:rsidRPr="0048643D">
        <w:rPr>
          <w:rFonts w:ascii="David" w:hAnsi="David"/>
          <w:b/>
          <w:bCs/>
          <w:szCs w:val="24"/>
          <w:rtl/>
        </w:rPr>
        <w:t xml:space="preserve"> </w:t>
      </w:r>
      <w:r w:rsidRPr="00A871A1">
        <w:rPr>
          <w:rFonts w:ascii="David" w:hAnsi="David"/>
          <w:szCs w:val="24"/>
          <w:rtl/>
        </w:rPr>
        <w:t>- תירשם בעמוד נפרד. בסוף הדו"ח בלבד ולא בתוך חלקי הדו"ח המפורטים מעלה.</w:t>
      </w:r>
    </w:p>
    <w:p w:rsidR="00F35E41" w:rsidRPr="009952B9" w:rsidRDefault="00F35E41" w:rsidP="00F35E41">
      <w:pPr>
        <w:tabs>
          <w:tab w:val="left" w:pos="960"/>
        </w:tabs>
        <w:spacing w:line="360" w:lineRule="auto"/>
        <w:ind w:left="300" w:right="454"/>
        <w:jc w:val="both"/>
        <w:rPr>
          <w:rFonts w:ascii="David" w:hAnsi="David" w:cs="David"/>
          <w:szCs w:val="24"/>
        </w:rPr>
      </w:pPr>
      <w:r w:rsidRPr="009952B9">
        <w:rPr>
          <w:rFonts w:ascii="David" w:hAnsi="David" w:cs="David"/>
          <w:szCs w:val="24"/>
          <w:rtl/>
        </w:rPr>
        <w:t>במידה וקיים צורך לחיסיון של הדו"ח למשל, עקב הצורך בשמירת קניין רוחני, יש לצרף מכתב הסבר נפרד, ולקבוע את משך תקופת החיסיון.</w:t>
      </w:r>
    </w:p>
    <w:p w:rsidR="00F35E41" w:rsidRDefault="00F35E41" w:rsidP="00F35E41">
      <w:pPr>
        <w:pStyle w:val="af5"/>
        <w:numPr>
          <w:ilvl w:val="0"/>
          <w:numId w:val="84"/>
        </w:numPr>
        <w:spacing w:after="120" w:line="360" w:lineRule="auto"/>
        <w:ind w:left="284"/>
        <w:jc w:val="both"/>
        <w:rPr>
          <w:rFonts w:ascii="David" w:hAnsi="David"/>
          <w:szCs w:val="24"/>
        </w:rPr>
      </w:pPr>
      <w:r w:rsidRPr="0048643D">
        <w:rPr>
          <w:rFonts w:ascii="David" w:hAnsi="David"/>
          <w:b/>
          <w:bCs/>
          <w:szCs w:val="24"/>
          <w:rtl/>
        </w:rPr>
        <w:t>דף תיעוד (דוקומנטציה):</w:t>
      </w:r>
      <w:r w:rsidRPr="009952B9">
        <w:rPr>
          <w:rFonts w:ascii="David" w:hAnsi="David"/>
          <w:szCs w:val="24"/>
          <w:rtl/>
        </w:rPr>
        <w:t xml:space="preserve"> </w:t>
      </w:r>
      <w:r w:rsidRPr="009952B9">
        <w:rPr>
          <w:rFonts w:ascii="David" w:hAnsi="David" w:hint="cs"/>
          <w:szCs w:val="24"/>
          <w:rtl/>
        </w:rPr>
        <w:t xml:space="preserve">הינו </w:t>
      </w:r>
      <w:r w:rsidRPr="009952B9">
        <w:rPr>
          <w:rFonts w:ascii="David" w:hAnsi="David"/>
          <w:szCs w:val="24"/>
          <w:rtl/>
        </w:rPr>
        <w:t>הדף האחרון בדוח</w:t>
      </w:r>
      <w:r w:rsidRPr="009952B9">
        <w:rPr>
          <w:rFonts w:ascii="David" w:hAnsi="David" w:hint="cs"/>
          <w:szCs w:val="24"/>
          <w:rtl/>
        </w:rPr>
        <w:t xml:space="preserve">, אנא מצא </w:t>
      </w:r>
      <w:r w:rsidRPr="009952B9">
        <w:rPr>
          <w:rFonts w:ascii="David" w:hAnsi="David"/>
          <w:szCs w:val="24"/>
          <w:rtl/>
        </w:rPr>
        <w:t xml:space="preserve">אשר ההנחיות </w:t>
      </w:r>
      <w:r w:rsidRPr="009952B9">
        <w:rPr>
          <w:rFonts w:ascii="David" w:hAnsi="David" w:hint="cs"/>
          <w:szCs w:val="24"/>
          <w:rtl/>
        </w:rPr>
        <w:t>למילוי בטבלה בהמשך</w:t>
      </w:r>
    </w:p>
    <w:p w:rsidR="00F35E41" w:rsidRPr="009952B9" w:rsidRDefault="00F35E41" w:rsidP="00F35E41">
      <w:pPr>
        <w:bidi w:val="0"/>
        <w:spacing w:line="360" w:lineRule="auto"/>
        <w:ind w:left="284"/>
        <w:jc w:val="both"/>
        <w:rPr>
          <w:rFonts w:ascii="David" w:hAnsi="David"/>
          <w:szCs w:val="24"/>
        </w:rPr>
      </w:pPr>
      <w:r w:rsidRPr="009952B9">
        <w:rPr>
          <w:rFonts w:ascii="David" w:hAnsi="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F35E41" w:rsidRPr="009952B9" w:rsidTr="00DD5867">
        <w:trPr>
          <w:tblHeader/>
          <w:jc w:val="right"/>
        </w:trPr>
        <w:tc>
          <w:tcPr>
            <w:tcW w:w="4483" w:type="dxa"/>
          </w:tcPr>
          <w:p w:rsidR="00F35E41" w:rsidRPr="009952B9" w:rsidRDefault="00F35E41" w:rsidP="0048643D">
            <w:pPr>
              <w:bidi w:val="0"/>
              <w:rPr>
                <w:rFonts w:ascii="David" w:hAnsi="David"/>
                <w:b/>
                <w:bCs/>
                <w:szCs w:val="24"/>
              </w:rPr>
            </w:pPr>
            <w:r w:rsidRPr="009952B9">
              <w:rPr>
                <w:rFonts w:ascii="David" w:hAnsi="David"/>
                <w:b/>
                <w:bCs/>
                <w:szCs w:val="24"/>
              </w:rPr>
              <w:t>Value</w:t>
            </w:r>
          </w:p>
        </w:tc>
        <w:tc>
          <w:tcPr>
            <w:tcW w:w="3813" w:type="dxa"/>
          </w:tcPr>
          <w:p w:rsidR="00F35E41" w:rsidRPr="009952B9" w:rsidRDefault="00F35E41" w:rsidP="0048643D">
            <w:pPr>
              <w:bidi w:val="0"/>
              <w:rPr>
                <w:rFonts w:ascii="David" w:hAnsi="David"/>
                <w:b/>
                <w:bCs/>
                <w:szCs w:val="24"/>
              </w:rPr>
            </w:pPr>
            <w:r w:rsidRPr="009952B9">
              <w:rPr>
                <w:rFonts w:ascii="David" w:hAnsi="David"/>
                <w:b/>
                <w:bCs/>
                <w:szCs w:val="24"/>
              </w:rPr>
              <w:t>Item</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 Publication No.</w:t>
            </w:r>
          </w:p>
          <w:p w:rsidR="00F35E41" w:rsidRPr="009952B9" w:rsidRDefault="00F35E41" w:rsidP="0048643D">
            <w:pPr>
              <w:bidi w:val="0"/>
              <w:rPr>
                <w:rFonts w:ascii="David" w:hAnsi="David"/>
                <w:szCs w:val="24"/>
                <w:rtl/>
              </w:rPr>
            </w:pPr>
            <w:r w:rsidRPr="009952B9">
              <w:rPr>
                <w:rFonts w:ascii="David" w:hAnsi="David"/>
                <w:szCs w:val="24"/>
              </w:rPr>
              <w:t>MONI -</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2.Additional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3. Recipient Accession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4. Title and subtitle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5. Publication Date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6. Performing Organization</w:t>
            </w:r>
            <w:r w:rsidRPr="009952B9">
              <w:rPr>
                <w:rFonts w:ascii="David" w:hAnsi="David"/>
                <w:szCs w:val="24"/>
              </w:rPr>
              <w:br/>
              <w:t>Project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7. Author(s)</w:t>
            </w:r>
            <w:r w:rsidRPr="009952B9">
              <w:rPr>
                <w:rFonts w:ascii="David" w:hAnsi="David"/>
                <w:szCs w:val="24"/>
                <w:rtl/>
              </w:rPr>
              <w:t xml:space="preserve"> </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 xml:space="preserve">8. Performing Organization </w:t>
            </w:r>
            <w:r w:rsidRPr="009952B9">
              <w:rPr>
                <w:rFonts w:ascii="David" w:hAnsi="David"/>
                <w:szCs w:val="24"/>
              </w:rPr>
              <w:br/>
              <w:t xml:space="preserve"> Report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9. Performing organization names and addresses</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10. Ministry of Energy Resources Contract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r w:rsidRPr="009952B9">
              <w:rPr>
                <w:rFonts w:ascii="David" w:hAnsi="David"/>
                <w:szCs w:val="24"/>
              </w:rPr>
              <w:t>(a) Ministry of Energy, Chief Scientist Office, P.O.Box 36148, 9136002 Jerusalem</w:t>
            </w:r>
          </w:p>
          <w:p w:rsidR="00F35E41" w:rsidRPr="009952B9" w:rsidRDefault="00F35E41" w:rsidP="0048643D">
            <w:pPr>
              <w:bidi w:val="0"/>
              <w:rPr>
                <w:rFonts w:ascii="David" w:hAnsi="David"/>
                <w:szCs w:val="24"/>
              </w:rPr>
            </w:pPr>
            <w:r w:rsidRPr="009952B9">
              <w:rPr>
                <w:rFonts w:ascii="David" w:hAnsi="David"/>
                <w:szCs w:val="24"/>
              </w:rPr>
              <w:t>(b)</w:t>
            </w:r>
          </w:p>
        </w:tc>
        <w:tc>
          <w:tcPr>
            <w:tcW w:w="3813" w:type="dxa"/>
          </w:tcPr>
          <w:p w:rsidR="00F35E41" w:rsidRPr="009952B9" w:rsidRDefault="00F35E41" w:rsidP="0048643D">
            <w:pPr>
              <w:bidi w:val="0"/>
              <w:rPr>
                <w:rFonts w:ascii="David" w:hAnsi="David"/>
                <w:szCs w:val="24"/>
              </w:rPr>
            </w:pPr>
            <w:r w:rsidRPr="009952B9">
              <w:rPr>
                <w:rFonts w:ascii="David" w:hAnsi="David"/>
                <w:szCs w:val="24"/>
              </w:rPr>
              <w:t>11. Sponsoring organization(s) names and address(es)</w:t>
            </w:r>
          </w:p>
          <w:p w:rsidR="00F35E41" w:rsidRPr="009952B9" w:rsidRDefault="00F35E41" w:rsidP="0048643D">
            <w:pPr>
              <w:bidi w:val="0"/>
              <w:rPr>
                <w:rFonts w:ascii="David" w:hAnsi="David"/>
                <w:szCs w:val="24"/>
              </w:rPr>
            </w:pP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12. Type of report and period covered</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13. Sponsoring Org. Code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14. Supplementary Notes</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15. Abstract</w:t>
            </w:r>
          </w:p>
          <w:p w:rsidR="00F35E41" w:rsidRPr="009952B9" w:rsidRDefault="00F35E41" w:rsidP="0048643D">
            <w:pPr>
              <w:bidi w:val="0"/>
              <w:rPr>
                <w:rFonts w:ascii="David" w:hAnsi="David"/>
                <w:szCs w:val="24"/>
              </w:rPr>
            </w:pP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16a. Identifiers/Keywords/Descriptors, in English</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16b.</w:t>
            </w:r>
          </w:p>
          <w:p w:rsidR="00F35E41" w:rsidRPr="009952B9" w:rsidRDefault="00F35E41" w:rsidP="0048643D">
            <w:pPr>
              <w:bidi w:val="0"/>
              <w:rPr>
                <w:rFonts w:ascii="David" w:hAnsi="David"/>
                <w:szCs w:val="24"/>
              </w:rPr>
            </w:pPr>
            <w:r w:rsidRPr="009952B9">
              <w:rPr>
                <w:rFonts w:ascii="David" w:hAnsi="David"/>
                <w:szCs w:val="24"/>
              </w:rPr>
              <w:t>Identifiers/Keywords/Descriptors, in Hebrew</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17. Copies of This Report Are</w:t>
            </w:r>
            <w:r w:rsidRPr="009952B9">
              <w:rPr>
                <w:rFonts w:ascii="David" w:hAnsi="David"/>
                <w:szCs w:val="24"/>
              </w:rPr>
              <w:br/>
              <w:t xml:space="preserve"> Available from:</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18. Security Class</w:t>
            </w:r>
          </w:p>
          <w:p w:rsidR="00F35E41" w:rsidRPr="009952B9" w:rsidRDefault="00F35E41" w:rsidP="0048643D">
            <w:pPr>
              <w:bidi w:val="0"/>
              <w:rPr>
                <w:rFonts w:ascii="David" w:hAnsi="David"/>
                <w:szCs w:val="24"/>
              </w:rPr>
            </w:pPr>
            <w:r w:rsidRPr="009952B9">
              <w:rPr>
                <w:rFonts w:ascii="David" w:hAnsi="David"/>
                <w:szCs w:val="24"/>
              </w:rPr>
              <w:t xml:space="preserve"> (this report)</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 xml:space="preserve">19. Security Class </w:t>
            </w:r>
          </w:p>
          <w:p w:rsidR="00F35E41" w:rsidRPr="009952B9" w:rsidRDefault="00F35E41" w:rsidP="0048643D">
            <w:pPr>
              <w:bidi w:val="0"/>
              <w:rPr>
                <w:rFonts w:ascii="David" w:hAnsi="David"/>
                <w:szCs w:val="24"/>
              </w:rPr>
            </w:pPr>
            <w:r w:rsidRPr="009952B9">
              <w:rPr>
                <w:rFonts w:ascii="David" w:hAnsi="David"/>
                <w:szCs w:val="24"/>
              </w:rPr>
              <w:t xml:space="preserve"> (this page)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 xml:space="preserve">20. No. of </w:t>
            </w:r>
            <w:r w:rsidRPr="009952B9">
              <w:rPr>
                <w:rFonts w:ascii="David" w:hAnsi="David"/>
                <w:szCs w:val="24"/>
              </w:rPr>
              <w:br/>
              <w:t>pages</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21. Price</w:t>
            </w:r>
          </w:p>
          <w:p w:rsidR="00F35E41" w:rsidRPr="009952B9" w:rsidRDefault="00F35E41" w:rsidP="0048643D">
            <w:pPr>
              <w:bidi w:val="0"/>
              <w:jc w:val="right"/>
              <w:rPr>
                <w:rFonts w:ascii="David" w:hAnsi="David"/>
                <w:szCs w:val="24"/>
              </w:rPr>
            </w:pPr>
          </w:p>
        </w:tc>
      </w:tr>
    </w:tbl>
    <w:p w:rsidR="00F35E41" w:rsidRPr="0048643D" w:rsidRDefault="00F35E41" w:rsidP="00F35E41">
      <w:pPr>
        <w:pageBreakBefore/>
        <w:spacing w:line="360" w:lineRule="auto"/>
        <w:jc w:val="both"/>
        <w:rPr>
          <w:rFonts w:ascii="David" w:hAnsi="David" w:cs="David"/>
          <w:b/>
          <w:bCs/>
          <w:szCs w:val="24"/>
          <w:rtl/>
        </w:rPr>
      </w:pPr>
      <w:r w:rsidRPr="0048643D">
        <w:rPr>
          <w:rFonts w:ascii="David" w:hAnsi="David" w:cs="David"/>
          <w:b/>
          <w:bCs/>
          <w:szCs w:val="24"/>
          <w:rtl/>
        </w:rPr>
        <w:t>הנחיות למילוי דף תיעוד הפרסום</w:t>
      </w:r>
    </w:p>
    <w:p w:rsidR="00F35E41" w:rsidRPr="00132EFF" w:rsidRDefault="00F35E41" w:rsidP="00F35E41">
      <w:pPr>
        <w:spacing w:line="360" w:lineRule="auto"/>
        <w:jc w:val="both"/>
        <w:rPr>
          <w:rFonts w:ascii="David" w:hAnsi="David" w:cs="David"/>
          <w:szCs w:val="24"/>
        </w:rPr>
      </w:pPr>
      <w:r w:rsidRPr="00132EFF">
        <w:rPr>
          <w:rFonts w:ascii="David" w:hAnsi="David" w:cs="David"/>
          <w:szCs w:val="24"/>
          <w:rtl/>
        </w:rPr>
        <w:t>(</w:t>
      </w:r>
      <w:r w:rsidRPr="00132EFF">
        <w:rPr>
          <w:rFonts w:ascii="David" w:hAnsi="David" w:cs="David"/>
          <w:szCs w:val="24"/>
        </w:rPr>
        <w:t>(PUBLICATION DOCUMENTATION PAGE</w:t>
      </w:r>
    </w:p>
    <w:p w:rsidR="00F35E41" w:rsidRPr="00132EFF" w:rsidRDefault="00F35E41" w:rsidP="00F35E41">
      <w:pPr>
        <w:spacing w:line="360" w:lineRule="auto"/>
        <w:jc w:val="both"/>
        <w:rPr>
          <w:rFonts w:ascii="David" w:hAnsi="David" w:cs="David"/>
          <w:szCs w:val="24"/>
          <w:rtl/>
        </w:rPr>
      </w:pPr>
      <w:r w:rsidRPr="00132EFF">
        <w:rPr>
          <w:rFonts w:ascii="David" w:hAnsi="David" w:cs="David"/>
          <w:szCs w:val="24"/>
          <w:rtl/>
        </w:rPr>
        <w:t xml:space="preserve"> משבצת </w:t>
      </w:r>
      <w:r w:rsidRPr="00132EFF">
        <w:rPr>
          <w:rFonts w:ascii="David" w:hAnsi="David" w:cs="David"/>
          <w:szCs w:val="24"/>
          <w:rtl/>
        </w:rPr>
        <w:tab/>
        <w:t>ת ו כ ן</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משרד האנרגיה</w:t>
      </w:r>
      <w:r w:rsidR="002C0C83">
        <w:rPr>
          <w:rFonts w:ascii="David" w:hAnsi="David" w:hint="cs"/>
          <w:szCs w:val="24"/>
          <w:rtl/>
        </w:rPr>
        <w:t xml:space="preserve"> והתשתיות</w:t>
      </w:r>
      <w:r w:rsidRPr="00132EFF">
        <w:rPr>
          <w:rFonts w:ascii="David" w:hAnsi="David"/>
          <w:szCs w:val="24"/>
          <w:rtl/>
        </w:rPr>
        <w:t xml:space="preserve">, מימין לסימון </w:t>
      </w:r>
      <w:r w:rsidRPr="00132EFF">
        <w:rPr>
          <w:rFonts w:ascii="David" w:hAnsi="David"/>
          <w:szCs w:val="24"/>
        </w:rPr>
        <w:t>MNI</w:t>
      </w:r>
      <w:r w:rsidRPr="00132EFF">
        <w:rPr>
          <w:rFonts w:ascii="David" w:hAnsi="David"/>
          <w:szCs w:val="24"/>
          <w:rtl/>
        </w:rPr>
        <w:t xml:space="preserve">. כדוגמה: </w:t>
      </w:r>
      <w:r w:rsidRPr="00132EFF">
        <w:rPr>
          <w:rFonts w:ascii="David" w:hAnsi="David"/>
          <w:szCs w:val="24"/>
        </w:rPr>
        <w:t>MNI - RD - 10 - 99</w:t>
      </w:r>
      <w:r w:rsidRPr="00132EFF">
        <w:rPr>
          <w:rFonts w:ascii="David" w:hAnsi="David"/>
          <w:szCs w:val="24"/>
          <w:rtl/>
        </w:rPr>
        <w:t>.</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גורם מממן נוסף (אם קיים).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המשרד.</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הפרסום.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תאריך הוצאת הפרסום.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מחבר (-י) הפרסום.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הגוף המבצע.</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Pr>
      </w:pPr>
      <w:r w:rsidRPr="00132EFF">
        <w:rPr>
          <w:rFonts w:ascii="David" w:hAnsi="David"/>
          <w:szCs w:val="24"/>
          <w:rtl/>
        </w:rPr>
        <w:t xml:space="preserve">מספר החוזה, שנחתם בין משרד האנרגיה </w:t>
      </w:r>
      <w:r w:rsidR="002C0C83">
        <w:rPr>
          <w:rFonts w:ascii="David" w:hAnsi="David" w:hint="cs"/>
          <w:szCs w:val="24"/>
          <w:rtl/>
        </w:rPr>
        <w:t>והתשתיות</w:t>
      </w:r>
      <w:r w:rsidR="002C0C83" w:rsidRPr="00132EFF">
        <w:rPr>
          <w:rFonts w:ascii="David" w:hAnsi="David"/>
          <w:szCs w:val="24"/>
          <w:rtl/>
        </w:rPr>
        <w:t xml:space="preserve"> </w:t>
      </w:r>
      <w:r w:rsidRPr="00132EFF">
        <w:rPr>
          <w:rFonts w:ascii="David" w:hAnsi="David"/>
          <w:szCs w:val="24"/>
          <w:rtl/>
        </w:rPr>
        <w:t xml:space="preserve">לבין הגוף המבצע. </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גוף הממן</w:t>
      </w:r>
      <w:r w:rsidR="003535BB">
        <w:rPr>
          <w:rFonts w:ascii="David" w:hAnsi="David"/>
          <w:szCs w:val="24"/>
          <w:rtl/>
        </w:rPr>
        <w:t xml:space="preserve"> </w:t>
      </w:r>
    </w:p>
    <w:p w:rsidR="00F35E41" w:rsidRPr="00132EFF" w:rsidRDefault="00F35E41" w:rsidP="00F35E41">
      <w:pPr>
        <w:tabs>
          <w:tab w:val="left" w:pos="594"/>
        </w:tabs>
        <w:spacing w:line="360" w:lineRule="auto"/>
        <w:ind w:left="1161"/>
        <w:jc w:val="both"/>
        <w:rPr>
          <w:rFonts w:ascii="David" w:hAnsi="David" w:cs="David"/>
          <w:szCs w:val="24"/>
          <w:rtl/>
        </w:rPr>
      </w:pPr>
      <w:r w:rsidRPr="00132EFF">
        <w:rPr>
          <w:rFonts w:ascii="David" w:hAnsi="David" w:cs="David"/>
          <w:szCs w:val="24"/>
        </w:rPr>
        <w:t>(a)</w:t>
      </w:r>
      <w:r w:rsidRPr="00132EFF">
        <w:rPr>
          <w:rFonts w:ascii="David" w:hAnsi="David" w:cs="David"/>
          <w:szCs w:val="24"/>
          <w:rtl/>
        </w:rPr>
        <w:t xml:space="preserve"> כמודגם. יש לשנות את שם האגף בהתאם למקרה.</w:t>
      </w:r>
    </w:p>
    <w:p w:rsidR="00F35E41" w:rsidRPr="00132EFF" w:rsidRDefault="00F35E41" w:rsidP="00F35E41">
      <w:pPr>
        <w:tabs>
          <w:tab w:val="left" w:pos="594"/>
        </w:tabs>
        <w:spacing w:line="360" w:lineRule="auto"/>
        <w:ind w:left="1161"/>
        <w:jc w:val="both"/>
        <w:rPr>
          <w:rFonts w:ascii="David" w:hAnsi="David" w:cs="David"/>
          <w:szCs w:val="24"/>
          <w:rtl/>
        </w:rPr>
      </w:pPr>
      <w:r w:rsidRPr="00132EFF">
        <w:rPr>
          <w:rFonts w:ascii="David" w:hAnsi="David" w:cs="David"/>
          <w:szCs w:val="24"/>
        </w:rPr>
        <w:t>(b)</w:t>
      </w:r>
      <w:r w:rsidRPr="00132EFF">
        <w:rPr>
          <w:rFonts w:ascii="David" w:hAnsi="David" w:cs="David"/>
          <w:szCs w:val="24"/>
          <w:rtl/>
        </w:rPr>
        <w:tab/>
        <w:t xml:space="preserve"> שמו וכתובתו של גוף מממן נוסף (אם קיים).</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סוג</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והתקופה</w:t>
      </w:r>
      <w:r w:rsidRPr="009952B9">
        <w:rPr>
          <w:rFonts w:ascii="David" w:hAnsi="David"/>
          <w:szCs w:val="24"/>
          <w:rtl/>
        </w:rPr>
        <w:t xml:space="preserve"> </w:t>
      </w:r>
      <w:r w:rsidRPr="009952B9">
        <w:rPr>
          <w:rFonts w:ascii="David" w:hAnsi="David" w:hint="eastAsia"/>
          <w:szCs w:val="24"/>
          <w:rtl/>
        </w:rPr>
        <w:t>אליה</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מתייחס</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לשימוש</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הערות</w:t>
      </w:r>
      <w:r w:rsidRPr="009952B9">
        <w:rPr>
          <w:rFonts w:ascii="David" w:hAnsi="David"/>
          <w:szCs w:val="24"/>
          <w:rtl/>
        </w:rPr>
        <w:t xml:space="preserve"> </w:t>
      </w:r>
      <w:r w:rsidRPr="009952B9">
        <w:rPr>
          <w:rFonts w:ascii="David" w:hAnsi="David" w:hint="eastAsia"/>
          <w:szCs w:val="24"/>
          <w:rtl/>
        </w:rPr>
        <w:t>נוספות</w:t>
      </w:r>
      <w:r w:rsidRPr="009952B9">
        <w:rPr>
          <w:rFonts w:ascii="David" w:hAnsi="David"/>
          <w:szCs w:val="24"/>
          <w:rtl/>
        </w:rPr>
        <w:t xml:space="preserve"> (</w:t>
      </w:r>
      <w:r w:rsidRPr="009952B9">
        <w:rPr>
          <w:rFonts w:ascii="David" w:hAnsi="David" w:hint="eastAsia"/>
          <w:szCs w:val="24"/>
          <w:rtl/>
        </w:rPr>
        <w:t>ביחס</w:t>
      </w:r>
      <w:r w:rsidRPr="009952B9">
        <w:rPr>
          <w:rFonts w:ascii="David" w:hAnsi="David"/>
          <w:szCs w:val="24"/>
          <w:rtl/>
        </w:rPr>
        <w:t xml:space="preserve"> </w:t>
      </w:r>
      <w:r w:rsidRPr="009952B9">
        <w:rPr>
          <w:rFonts w:ascii="David" w:hAnsi="David" w:hint="eastAsia"/>
          <w:szCs w:val="24"/>
          <w:rtl/>
        </w:rPr>
        <w:t>לסעיפים</w:t>
      </w:r>
      <w:r w:rsidRPr="009952B9">
        <w:rPr>
          <w:rFonts w:ascii="David" w:hAnsi="David"/>
          <w:szCs w:val="24"/>
          <w:rtl/>
        </w:rPr>
        <w:t xml:space="preserve"> </w:t>
      </w:r>
      <w:r w:rsidRPr="009952B9">
        <w:rPr>
          <w:rFonts w:ascii="David" w:hAnsi="David" w:hint="eastAsia"/>
          <w:szCs w:val="24"/>
          <w:rtl/>
        </w:rPr>
        <w:t>דלעיל</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 </w:t>
      </w:r>
      <w:r w:rsidRPr="009952B9">
        <w:rPr>
          <w:rFonts w:ascii="David" w:hAnsi="David" w:hint="eastAsia"/>
          <w:szCs w:val="24"/>
          <w:rtl/>
        </w:rPr>
        <w:t>האם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מחולק</w:t>
      </w:r>
      <w:r w:rsidRPr="009952B9">
        <w:rPr>
          <w:rFonts w:ascii="David" w:hAnsi="David"/>
          <w:szCs w:val="24"/>
          <w:rtl/>
        </w:rPr>
        <w:t xml:space="preserve"> </w:t>
      </w:r>
      <w:r w:rsidRPr="009952B9">
        <w:rPr>
          <w:rFonts w:ascii="David" w:hAnsi="David" w:hint="eastAsia"/>
          <w:szCs w:val="24"/>
          <w:rtl/>
        </w:rPr>
        <w:t>לכרכים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חלק</w:t>
      </w:r>
      <w:r w:rsidRPr="009952B9">
        <w:rPr>
          <w:rFonts w:ascii="David" w:hAnsi="David"/>
          <w:szCs w:val="24"/>
          <w:rtl/>
        </w:rPr>
        <w:t xml:space="preserve"> </w:t>
      </w:r>
      <w:r w:rsidRPr="009952B9">
        <w:rPr>
          <w:rFonts w:ascii="David" w:hAnsi="David" w:hint="eastAsia"/>
          <w:szCs w:val="24"/>
          <w:rtl/>
        </w:rPr>
        <w:t>מסדרה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פרסומים</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תקציר</w:t>
      </w:r>
      <w:r w:rsidRPr="009952B9">
        <w:rPr>
          <w:rFonts w:ascii="David" w:hAnsi="David"/>
          <w:szCs w:val="24"/>
          <w:rtl/>
        </w:rPr>
        <w:t xml:space="preserve"> - </w:t>
      </w:r>
      <w:r w:rsidRPr="009952B9">
        <w:rPr>
          <w:rFonts w:ascii="David" w:hAnsi="David" w:hint="eastAsia"/>
          <w:szCs w:val="24"/>
          <w:rtl/>
        </w:rPr>
        <w:t>עד</w:t>
      </w:r>
      <w:r w:rsidRPr="009952B9">
        <w:rPr>
          <w:rFonts w:ascii="David" w:hAnsi="David"/>
          <w:szCs w:val="24"/>
          <w:rtl/>
        </w:rPr>
        <w:t xml:space="preserve"> </w:t>
      </w:r>
      <w:r w:rsidRPr="009952B9">
        <w:rPr>
          <w:rFonts w:ascii="David" w:hAnsi="David"/>
          <w:szCs w:val="24"/>
        </w:rPr>
        <w:t>200</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מילות</w:t>
      </w:r>
      <w:r w:rsidRPr="009952B9">
        <w:rPr>
          <w:rFonts w:ascii="David" w:hAnsi="David"/>
          <w:szCs w:val="24"/>
          <w:rtl/>
        </w:rPr>
        <w:t xml:space="preserve"> </w:t>
      </w:r>
      <w:r w:rsidRPr="009952B9">
        <w:rPr>
          <w:rFonts w:ascii="David" w:hAnsi="David" w:hint="eastAsia"/>
          <w:szCs w:val="24"/>
          <w:rtl/>
        </w:rPr>
        <w:t>מפתח</w:t>
      </w:r>
      <w:r w:rsidRPr="009952B9">
        <w:rPr>
          <w:rFonts w:ascii="David" w:hAnsi="David"/>
          <w:szCs w:val="24"/>
          <w:rtl/>
        </w:rPr>
        <w:t>/</w:t>
      </w:r>
      <w:r w:rsidRPr="009952B9">
        <w:rPr>
          <w:rFonts w:ascii="David" w:hAnsi="David" w:hint="eastAsia"/>
          <w:szCs w:val="24"/>
          <w:rtl/>
        </w:rPr>
        <w:t>תיאור</w:t>
      </w:r>
      <w:r w:rsidRPr="009952B9">
        <w:rPr>
          <w:rFonts w:ascii="David" w:hAnsi="David"/>
          <w:szCs w:val="24"/>
          <w:rtl/>
        </w:rPr>
        <w:t>/</w:t>
      </w: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קטלוג</w:t>
      </w:r>
      <w:r w:rsidRPr="009952B9">
        <w:rPr>
          <w:rFonts w:ascii="David" w:hAnsi="David"/>
          <w:szCs w:val="24"/>
          <w:rtl/>
        </w:rPr>
        <w:t xml:space="preserve"> </w:t>
      </w:r>
      <w:r w:rsidRPr="009952B9">
        <w:rPr>
          <w:rFonts w:ascii="David" w:hAnsi="David" w:hint="eastAsia"/>
          <w:szCs w:val="24"/>
          <w:rtl/>
        </w:rPr>
        <w:t>ואחזור</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hint="eastAsia"/>
          <w:szCs w:val="24"/>
          <w:rtl/>
        </w:rPr>
        <w:t>יכתבו</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 xml:space="preserve"> </w:t>
      </w:r>
      <w:r w:rsidRPr="009952B9">
        <w:rPr>
          <w:rFonts w:ascii="David" w:hAnsi="David" w:hint="eastAsia"/>
          <w:szCs w:val="24"/>
          <w:rtl/>
        </w:rPr>
        <w:t>אלו</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זמינות</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היכן</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להשיגו</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לקנותו</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דף</w:t>
      </w:r>
      <w:r w:rsidRPr="009952B9">
        <w:rPr>
          <w:rFonts w:ascii="David" w:hAnsi="David"/>
          <w:szCs w:val="24"/>
          <w:rtl/>
        </w:rPr>
        <w:t xml:space="preserve"> </w:t>
      </w:r>
      <w:r w:rsidRPr="009952B9">
        <w:rPr>
          <w:rFonts w:ascii="David" w:hAnsi="David" w:hint="eastAsia"/>
          <w:szCs w:val="24"/>
          <w:rtl/>
        </w:rPr>
        <w:t>התיעוד</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העמודים</w:t>
      </w:r>
      <w:r w:rsidRPr="009952B9">
        <w:rPr>
          <w:rFonts w:ascii="David" w:hAnsi="David"/>
          <w:szCs w:val="24"/>
          <w:rtl/>
        </w:rPr>
        <w:t xml:space="preserve"> </w:t>
      </w:r>
      <w:r w:rsidRPr="009952B9">
        <w:rPr>
          <w:rFonts w:ascii="David" w:hAnsi="David" w:hint="eastAsia"/>
          <w:szCs w:val="24"/>
          <w:rtl/>
        </w:rPr>
        <w:t>בפרסום</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מחיר</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מוצע</w:t>
      </w:r>
      <w:r w:rsidRPr="009952B9">
        <w:rPr>
          <w:rFonts w:ascii="David" w:hAnsi="David"/>
          <w:szCs w:val="24"/>
          <w:rtl/>
        </w:rPr>
        <w:t xml:space="preserve"> </w:t>
      </w:r>
      <w:r w:rsidRPr="009952B9">
        <w:rPr>
          <w:rFonts w:ascii="David" w:hAnsi="David" w:hint="eastAsia"/>
          <w:szCs w:val="24"/>
          <w:rtl/>
        </w:rPr>
        <w:t>למכירה</w:t>
      </w:r>
      <w:r w:rsidRPr="009952B9">
        <w:rPr>
          <w:rFonts w:ascii="David" w:hAnsi="David"/>
          <w:szCs w:val="24"/>
          <w:rtl/>
        </w:rPr>
        <w:t>).</w:t>
      </w:r>
    </w:p>
    <w:p w:rsidR="00F35E41" w:rsidRPr="00113927" w:rsidRDefault="00F35E41" w:rsidP="00F35E41">
      <w:pPr>
        <w:rPr>
          <w:rFonts w:ascii="David" w:hAnsi="David"/>
          <w:rtl/>
        </w:rPr>
      </w:pPr>
    </w:p>
    <w:p w:rsidR="00F35E41" w:rsidRPr="00113927" w:rsidRDefault="00F35E41" w:rsidP="00F35E41">
      <w:pPr>
        <w:rPr>
          <w:rFonts w:ascii="David" w:hAnsi="David"/>
          <w:rtl/>
        </w:rPr>
      </w:pPr>
    </w:p>
    <w:p w:rsidR="00F35E41" w:rsidRPr="00656840" w:rsidRDefault="00F35E41" w:rsidP="00F35E41">
      <w:pPr>
        <w:rPr>
          <w:rtl/>
        </w:rPr>
      </w:pPr>
    </w:p>
    <w:p w:rsidR="00F35E41" w:rsidRPr="00627FC6" w:rsidRDefault="00F35E41" w:rsidP="00F35E41">
      <w:pPr>
        <w:rPr>
          <w:rFonts w:ascii="David" w:hAnsi="David" w:cs="David"/>
          <w:b/>
          <w:bCs/>
          <w:sz w:val="28"/>
          <w:szCs w:val="28"/>
          <w:u w:val="single"/>
          <w:rtl/>
        </w:rPr>
      </w:pPr>
    </w:p>
    <w:p w:rsidR="007C203C" w:rsidRPr="00627FC6" w:rsidRDefault="007C203C" w:rsidP="00560DD8">
      <w:pPr>
        <w:jc w:val="center"/>
        <w:rPr>
          <w:rFonts w:ascii="David" w:hAnsi="David" w:cs="David"/>
          <w:b/>
          <w:bCs/>
          <w:sz w:val="28"/>
          <w:szCs w:val="28"/>
          <w:u w:val="single"/>
          <w:rtl/>
        </w:rPr>
      </w:pPr>
    </w:p>
    <w:sectPr w:rsidR="007C203C" w:rsidRPr="00627FC6" w:rsidSect="007C203C">
      <w:headerReference w:type="even" r:id="rId30"/>
      <w:headerReference w:type="default" r:id="rId31"/>
      <w:footerReference w:type="default" r:id="rId32"/>
      <w:headerReference w:type="first" r:id="rId33"/>
      <w:footerReference w:type="first" r:id="rId34"/>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1192" w:rsidRDefault="00901192">
      <w:pPr>
        <w:spacing w:after="0" w:line="240" w:lineRule="auto"/>
      </w:pPr>
      <w:r>
        <w:separator/>
      </w:r>
    </w:p>
  </w:endnote>
  <w:endnote w:type="continuationSeparator" w:id="0">
    <w:p w:rsidR="00901192" w:rsidRDefault="00901192">
      <w:pPr>
        <w:spacing w:after="0" w:line="240" w:lineRule="auto"/>
      </w:pPr>
      <w:r>
        <w:continuationSeparator/>
      </w:r>
    </w:p>
  </w:endnote>
  <w:endnote w:type="continuationNotice" w:id="1">
    <w:p w:rsidR="00901192" w:rsidRDefault="009011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0D9" w:rsidRDefault="00D870D9"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45B1D" w:rsidRPr="00645B1D">
      <w:rPr>
        <w:noProof/>
        <w:rtl/>
        <w:lang w:val="he-IL"/>
      </w:rPr>
      <w:t>61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45B1D">
      <w:rPr>
        <w:noProof/>
        <w:rtl/>
      </w:rPr>
      <w:t>61</w:t>
    </w:r>
    <w:r>
      <w:rPr>
        <w:noProof/>
      </w:rPr>
      <w:fldChar w:fldCharType="end"/>
    </w:r>
    <w:r>
      <w:rPr>
        <w:rFonts w:hint="cs"/>
        <w:rtl/>
      </w:rPr>
      <w:t xml:space="preserve"> עמודים</w:t>
    </w:r>
  </w:p>
  <w:p w:rsidR="00D870D9" w:rsidDel="00B81DCD" w:rsidRDefault="00D870D9" w:rsidP="00895B42">
    <w:pPr>
      <w:pBdr>
        <w:top w:val="single" w:sz="6" w:space="1" w:color="auto"/>
      </w:pBdr>
      <w:jc w:val="both"/>
      <w:rPr>
        <w:del w:id="103" w:author="מחבר"/>
        <w:rtl/>
      </w:rPr>
    </w:pPr>
    <w:del w:id="104" w:author="מחבר">
      <w:r w:rsidDel="00B81DCD">
        <w:rPr>
          <w:rFonts w:hint="cs"/>
          <w:rtl/>
        </w:rPr>
        <w:delText>תאריך: _____________</w:delText>
      </w:r>
      <w:r w:rsidDel="00B81DCD">
        <w:rPr>
          <w:rFonts w:hint="cs"/>
          <w:rtl/>
        </w:rPr>
        <w:tab/>
      </w:r>
      <w:r w:rsidDel="00B81DCD">
        <w:rPr>
          <w:rFonts w:hint="cs"/>
          <w:rtl/>
        </w:rPr>
        <w:tab/>
      </w:r>
      <w:r w:rsidDel="00B81DCD">
        <w:rPr>
          <w:rFonts w:hint="cs"/>
          <w:rtl/>
        </w:rPr>
        <w:tab/>
      </w:r>
      <w:r w:rsidDel="00B81DCD">
        <w:rPr>
          <w:rFonts w:hint="cs"/>
          <w:rtl/>
        </w:rPr>
        <w:tab/>
        <w:delText>חתימת המציע: ____________</w:delText>
      </w:r>
    </w:del>
  </w:p>
  <w:p w:rsidR="00D870D9" w:rsidRPr="00F757BF" w:rsidRDefault="00D870D9" w:rsidP="00C228B6">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0D9" w:rsidRPr="00F17CAC" w:rsidRDefault="00D870D9"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645B1D" w:rsidRPr="00645B1D">
      <w:rPr>
        <w:rFonts w:ascii="David" w:hAnsi="David" w:cs="David"/>
        <w:noProof/>
        <w:sz w:val="26"/>
        <w:szCs w:val="26"/>
        <w:rtl/>
        <w:lang w:val="he-IL"/>
      </w:rPr>
      <w:t>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645B1D">
      <w:rPr>
        <w:rFonts w:ascii="David" w:hAnsi="David" w:cs="David"/>
        <w:noProof/>
        <w:sz w:val="26"/>
        <w:szCs w:val="26"/>
        <w:rtl/>
      </w:rPr>
      <w:t>2</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D870D9" w:rsidRPr="00633A4D" w:rsidDel="00EB0BA1" w:rsidRDefault="00D870D9" w:rsidP="00A2220E">
    <w:pPr>
      <w:pBdr>
        <w:top w:val="single" w:sz="6" w:space="1" w:color="auto"/>
      </w:pBdr>
      <w:jc w:val="both"/>
      <w:rPr>
        <w:del w:id="105" w:author="מחבר"/>
        <w:rFonts w:ascii="David" w:hAnsi="David"/>
        <w:sz w:val="26"/>
        <w:szCs w:val="26"/>
      </w:rPr>
    </w:pPr>
    <w:del w:id="106" w:author="מחבר">
      <w:r w:rsidRPr="00F17CAC" w:rsidDel="00EB0BA1">
        <w:rPr>
          <w:rFonts w:ascii="David" w:hAnsi="David" w:cs="David" w:hint="eastAsia"/>
          <w:sz w:val="26"/>
          <w:szCs w:val="26"/>
          <w:rtl/>
        </w:rPr>
        <w:delText>תאריך</w:delText>
      </w:r>
      <w:r w:rsidRPr="00F17CAC" w:rsidDel="00EB0BA1">
        <w:rPr>
          <w:rFonts w:ascii="David" w:hAnsi="David" w:cs="David"/>
          <w:sz w:val="26"/>
          <w:szCs w:val="26"/>
          <w:rtl/>
        </w:rPr>
        <w:delText>: _____________</w:delText>
      </w:r>
      <w:r w:rsidRPr="00F17CAC" w:rsidDel="00EB0BA1">
        <w:rPr>
          <w:rFonts w:ascii="David" w:hAnsi="David" w:cs="David"/>
          <w:sz w:val="26"/>
          <w:szCs w:val="26"/>
          <w:rtl/>
        </w:rPr>
        <w:tab/>
      </w:r>
      <w:r w:rsidRPr="00F17CAC" w:rsidDel="00EB0BA1">
        <w:rPr>
          <w:rFonts w:ascii="David" w:hAnsi="David" w:cs="David"/>
          <w:sz w:val="26"/>
          <w:szCs w:val="26"/>
          <w:rtl/>
        </w:rPr>
        <w:tab/>
      </w:r>
      <w:r w:rsidDel="00EB0BA1">
        <w:rPr>
          <w:rFonts w:ascii="David" w:hAnsi="David" w:cs="David" w:hint="cs"/>
          <w:sz w:val="26"/>
          <w:szCs w:val="26"/>
          <w:rtl/>
        </w:rPr>
        <w:delText xml:space="preserve"> </w:delText>
      </w:r>
      <w:r w:rsidRPr="00F17CAC" w:rsidDel="00EB0BA1">
        <w:rPr>
          <w:rFonts w:ascii="David" w:hAnsi="David" w:cs="David"/>
          <w:sz w:val="26"/>
          <w:szCs w:val="26"/>
          <w:rtl/>
        </w:rPr>
        <w:tab/>
      </w:r>
      <w:r w:rsidRPr="00F17CAC" w:rsidDel="00EB0BA1">
        <w:rPr>
          <w:rFonts w:ascii="David" w:hAnsi="David" w:cs="David" w:hint="eastAsia"/>
          <w:sz w:val="26"/>
          <w:szCs w:val="26"/>
          <w:rtl/>
        </w:rPr>
        <w:delText>חתימת</w:delText>
      </w:r>
      <w:r w:rsidRPr="00F17CAC" w:rsidDel="00EB0BA1">
        <w:rPr>
          <w:rFonts w:ascii="David" w:hAnsi="David" w:cs="David"/>
          <w:sz w:val="26"/>
          <w:szCs w:val="26"/>
          <w:rtl/>
        </w:rPr>
        <w:delText xml:space="preserve"> </w:delText>
      </w:r>
      <w:r w:rsidRPr="00F17CAC" w:rsidDel="00EB0BA1">
        <w:rPr>
          <w:rFonts w:ascii="David" w:hAnsi="David" w:cs="David" w:hint="eastAsia"/>
          <w:sz w:val="26"/>
          <w:szCs w:val="26"/>
          <w:rtl/>
        </w:rPr>
        <w:delText>המציע</w:delText>
      </w:r>
      <w:r w:rsidRPr="00F17CAC" w:rsidDel="00EB0BA1">
        <w:rPr>
          <w:rFonts w:ascii="David" w:hAnsi="David" w:cs="David"/>
          <w:sz w:val="26"/>
          <w:szCs w:val="26"/>
          <w:rtl/>
        </w:rPr>
        <w:delText>: ____________</w:delText>
      </w:r>
    </w:del>
  </w:p>
  <w:p w:rsidR="00D870D9" w:rsidRPr="00A2220E" w:rsidRDefault="00D870D9" w:rsidP="00A2220E">
    <w:pPr>
      <w:pStyle w:val="af"/>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1192" w:rsidRDefault="00901192">
      <w:pPr>
        <w:spacing w:after="0" w:line="240" w:lineRule="auto"/>
      </w:pPr>
      <w:r>
        <w:separator/>
      </w:r>
    </w:p>
  </w:footnote>
  <w:footnote w:type="continuationSeparator" w:id="0">
    <w:p w:rsidR="00901192" w:rsidRDefault="00901192">
      <w:pPr>
        <w:spacing w:after="0" w:line="240" w:lineRule="auto"/>
      </w:pPr>
      <w:r>
        <w:continuationSeparator/>
      </w:r>
    </w:p>
  </w:footnote>
  <w:footnote w:type="continuationNotice" w:id="1">
    <w:p w:rsidR="00901192" w:rsidRDefault="00901192">
      <w:pPr>
        <w:spacing w:after="0" w:line="240" w:lineRule="auto"/>
      </w:pPr>
    </w:p>
  </w:footnote>
  <w:footnote w:id="2">
    <w:p w:rsidR="00D870D9" w:rsidRDefault="00D870D9" w:rsidP="00F35E41">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0D9" w:rsidRDefault="00D870D9">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870D9" w:rsidRPr="00C01540" w:rsidTr="00C228B6">
      <w:trPr>
        <w:trHeight w:val="284"/>
        <w:jc w:val="center"/>
      </w:trPr>
      <w:tc>
        <w:tcPr>
          <w:tcW w:w="851" w:type="dxa"/>
          <w:vAlign w:val="center"/>
        </w:tcPr>
        <w:p w:rsidR="00D870D9" w:rsidRPr="00C01540" w:rsidRDefault="00D870D9" w:rsidP="00C228B6">
          <w:pPr>
            <w:pStyle w:val="ad"/>
            <w:tabs>
              <w:tab w:val="left" w:pos="2447"/>
            </w:tabs>
            <w:spacing w:line="276" w:lineRule="auto"/>
            <w:jc w:val="center"/>
            <w:rPr>
              <w:b/>
              <w:bCs/>
              <w:rtl/>
            </w:rPr>
          </w:pPr>
          <w:r w:rsidRPr="00C01540">
            <w:object w:dxaOrig="784" w:dyaOrig="931" w14:anchorId="6E4AC0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pt;height:30.5pt" o:allowoverlap="f">
                <v:imagedata r:id="rId1" o:title=""/>
              </v:shape>
              <o:OLEObject Type="Embed" ProgID="Word.Picture.8" ShapeID="_x0000_i1025" DrawAspect="Content" ObjectID="_1751370190" r:id="rId2"/>
            </w:object>
          </w:r>
        </w:p>
      </w:tc>
      <w:tc>
        <w:tcPr>
          <w:tcW w:w="4384" w:type="dxa"/>
          <w:vAlign w:val="center"/>
        </w:tcPr>
        <w:p w:rsidR="00D870D9" w:rsidRPr="008119DF" w:rsidRDefault="00D870D9"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D870D9" w:rsidRPr="00C01540" w:rsidRDefault="00D870D9" w:rsidP="00C228B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D870D9" w:rsidRPr="00C01540" w:rsidRDefault="00D870D9" w:rsidP="00CB5135">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4/2023</w:t>
          </w:r>
        </w:p>
      </w:tc>
    </w:tr>
  </w:tbl>
  <w:p w:rsidR="00D870D9" w:rsidRPr="008B766D" w:rsidRDefault="00D870D9" w:rsidP="00C228B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870D9" w:rsidRPr="00967E4C" w:rsidTr="00931B3D">
      <w:trPr>
        <w:trHeight w:val="284"/>
        <w:jc w:val="center"/>
      </w:trPr>
      <w:tc>
        <w:tcPr>
          <w:tcW w:w="851" w:type="dxa"/>
          <w:vAlign w:val="center"/>
        </w:tcPr>
        <w:p w:rsidR="00D870D9" w:rsidRPr="00967E4C" w:rsidRDefault="00D870D9"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44C3B1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5pt;height:30.5pt" o:allowoverlap="f">
                <v:imagedata r:id="rId1" o:title=""/>
              </v:shape>
              <o:OLEObject Type="Embed" ProgID="Word.Picture.8" ShapeID="_x0000_i1026" DrawAspect="Content" ObjectID="_1751370191" r:id="rId2"/>
            </w:object>
          </w:r>
        </w:p>
      </w:tc>
      <w:tc>
        <w:tcPr>
          <w:tcW w:w="4384" w:type="dxa"/>
          <w:vAlign w:val="center"/>
        </w:tcPr>
        <w:p w:rsidR="00D870D9" w:rsidRPr="00967E4C" w:rsidRDefault="00D870D9"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D870D9" w:rsidRPr="00967E4C" w:rsidRDefault="00D870D9" w:rsidP="00A2220E">
          <w:pPr>
            <w:pStyle w:val="ad"/>
            <w:tabs>
              <w:tab w:val="left" w:pos="2447"/>
            </w:tabs>
            <w:spacing w:line="276" w:lineRule="auto"/>
            <w:rPr>
              <w:rFonts w:ascii="David" w:hAnsi="David"/>
              <w:b/>
              <w:bCs/>
              <w:rtl/>
            </w:rPr>
          </w:pPr>
          <w:r w:rsidRPr="00967E4C">
            <w:rPr>
              <w:rFonts w:ascii="David" w:hAnsi="David"/>
              <w:b/>
              <w:bCs/>
              <w:rtl/>
            </w:rPr>
            <w:t>משרד האנרגיה</w:t>
          </w:r>
          <w:r>
            <w:rPr>
              <w:rFonts w:ascii="David" w:hAnsi="David" w:hint="cs"/>
              <w:b/>
              <w:bCs/>
              <w:rtl/>
            </w:rPr>
            <w:t xml:space="preserve"> והתשתיות</w:t>
          </w:r>
        </w:p>
      </w:tc>
      <w:tc>
        <w:tcPr>
          <w:tcW w:w="4688" w:type="dxa"/>
          <w:vAlign w:val="center"/>
        </w:tcPr>
        <w:p w:rsidR="00D870D9" w:rsidRPr="00967E4C" w:rsidRDefault="00D870D9" w:rsidP="00CB5135">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b/>
              <w:bCs/>
            </w:rPr>
            <w:t>4/2023</w:t>
          </w:r>
        </w:p>
      </w:tc>
    </w:tr>
  </w:tbl>
  <w:p w:rsidR="00D870D9" w:rsidRDefault="00D870D9"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A1D58"/>
    <w:multiLevelType w:val="multilevel"/>
    <w:tmpl w:val="7BC261CE"/>
    <w:lvl w:ilvl="0">
      <w:start w:val="1"/>
      <w:numFmt w:val="decimal"/>
      <w:pStyle w:val="7"/>
      <w:lvlText w:val="%1."/>
      <w:lvlJc w:val="left"/>
      <w:pPr>
        <w:ind w:left="502" w:hanging="360"/>
      </w:pPr>
      <w:rPr>
        <w:rFonts w:ascii="David" w:hAnsi="David" w:cs="David" w:hint="default"/>
        <w:b w:val="0"/>
        <w:bCs w:val="0"/>
        <w:sz w:val="24"/>
        <w:szCs w:val="24"/>
        <w:u w:val="none"/>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1497" w:hanging="504"/>
      </w:pPr>
      <w:rPr>
        <w:rFonts w:hint="default"/>
        <w:b w:val="0"/>
        <w:bCs w:val="0"/>
        <w:sz w:val="24"/>
        <w:szCs w:val="24"/>
        <w:lang w:val="en-US"/>
      </w:rPr>
    </w:lvl>
    <w:lvl w:ilvl="3">
      <w:start w:val="1"/>
      <w:numFmt w:val="decimal"/>
      <w:lvlText w:val="%1.%2.%3.%4."/>
      <w:lvlJc w:val="left"/>
      <w:pPr>
        <w:ind w:left="2065"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0638C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7417CD2"/>
    <w:multiLevelType w:val="multilevel"/>
    <w:tmpl w:val="453EC4B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250"/>
        </w:tabs>
        <w:ind w:left="217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FAB5622"/>
    <w:multiLevelType w:val="multilevel"/>
    <w:tmpl w:val="0082C4F2"/>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4BC1AAF"/>
    <w:multiLevelType w:val="multilevel"/>
    <w:tmpl w:val="0409001F"/>
    <w:numStyleLink w:val="111111"/>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97966CC"/>
    <w:multiLevelType w:val="multilevel"/>
    <w:tmpl w:val="89EC86C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2.1.%3"/>
      <w:lvlJc w:val="left"/>
      <w:pPr>
        <w:tabs>
          <w:tab w:val="num" w:pos="1440"/>
        </w:tabs>
        <w:ind w:left="1224" w:hanging="504"/>
      </w:pPr>
      <w:rPr>
        <w:rFonts w:hint="default"/>
        <w:b w:val="0"/>
        <w:bCs w:val="0"/>
      </w:rPr>
    </w:lvl>
    <w:lvl w:ilvl="3">
      <w:start w:val="1"/>
      <w:numFmt w:val="decimal"/>
      <w:lvlText w:val="%1.6.%3.%4."/>
      <w:lvlJc w:val="left"/>
      <w:pPr>
        <w:tabs>
          <w:tab w:val="num" w:pos="2250"/>
        </w:tabs>
        <w:ind w:left="217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25E3121"/>
    <w:multiLevelType w:val="hybridMultilevel"/>
    <w:tmpl w:val="EE96920A"/>
    <w:lvl w:ilvl="0" w:tplc="20781FA8">
      <w:start w:val="1"/>
      <w:numFmt w:val="hebrew1"/>
      <w:lvlText w:val="%1."/>
      <w:lvlJc w:val="left"/>
      <w:pPr>
        <w:ind w:left="720" w:hanging="360"/>
      </w:pPr>
      <w:rPr>
        <w:rFonts w:asciiTheme="minorHAnsi" w:hAnsiTheme="minorHAnsi"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7A80CC7"/>
    <w:multiLevelType w:val="hybridMultilevel"/>
    <w:tmpl w:val="DADE0DF0"/>
    <w:lvl w:ilvl="0" w:tplc="04090003">
      <w:start w:val="1"/>
      <w:numFmt w:val="bullet"/>
      <w:lvlText w:val="o"/>
      <w:lvlJc w:val="left"/>
      <w:pPr>
        <w:ind w:left="2156" w:hanging="360"/>
      </w:pPr>
      <w:rPr>
        <w:rFonts w:ascii="Courier New" w:hAnsi="Courier New" w:cs="Courier New" w:hint="default"/>
      </w:rPr>
    </w:lvl>
    <w:lvl w:ilvl="1" w:tplc="04090003">
      <w:start w:val="1"/>
      <w:numFmt w:val="bullet"/>
      <w:lvlText w:val="o"/>
      <w:lvlJc w:val="left"/>
      <w:pPr>
        <w:ind w:left="2876" w:hanging="360"/>
      </w:pPr>
      <w:rPr>
        <w:rFonts w:ascii="Courier New" w:hAnsi="Courier New" w:cs="Courier New" w:hint="default"/>
      </w:rPr>
    </w:lvl>
    <w:lvl w:ilvl="2" w:tplc="04090005" w:tentative="1">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41"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2" w15:restartNumberingAfterBreak="0">
    <w:nsid w:val="28271D65"/>
    <w:multiLevelType w:val="hybridMultilevel"/>
    <w:tmpl w:val="E4A67B1A"/>
    <w:lvl w:ilvl="0" w:tplc="D9EE28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5" w15:restartNumberingAfterBreak="0">
    <w:nsid w:val="29ED1A0F"/>
    <w:multiLevelType w:val="multilevel"/>
    <w:tmpl w:val="1DE2C824"/>
    <w:lvl w:ilvl="0">
      <w:start w:val="1"/>
      <w:numFmt w:val="decimal"/>
      <w:lvlText w:val="%1"/>
      <w:lvlJc w:val="left"/>
      <w:pPr>
        <w:ind w:left="525" w:hanging="525"/>
      </w:pPr>
      <w:rPr>
        <w:rFonts w:hint="default"/>
        <w:sz w:val="24"/>
        <w:u w:val="single"/>
      </w:rPr>
    </w:lvl>
    <w:lvl w:ilvl="1">
      <w:start w:val="3"/>
      <w:numFmt w:val="decimal"/>
      <w:lvlText w:val="%1.%2"/>
      <w:lvlJc w:val="left"/>
      <w:pPr>
        <w:ind w:left="1021" w:hanging="525"/>
      </w:pPr>
      <w:rPr>
        <w:rFonts w:hint="default"/>
        <w:sz w:val="24"/>
        <w:u w:val="single"/>
      </w:rPr>
    </w:lvl>
    <w:lvl w:ilvl="2">
      <w:start w:val="1"/>
      <w:numFmt w:val="decimal"/>
      <w:lvlText w:val="%1.%2.%3"/>
      <w:lvlJc w:val="left"/>
      <w:pPr>
        <w:ind w:left="1712" w:hanging="720"/>
      </w:pPr>
      <w:rPr>
        <w:rFonts w:hint="default"/>
        <w:sz w:val="24"/>
        <w:u w:val="none"/>
      </w:rPr>
    </w:lvl>
    <w:lvl w:ilvl="3">
      <w:start w:val="1"/>
      <w:numFmt w:val="decimal"/>
      <w:lvlText w:val="%1.%2.%3.%4"/>
      <w:lvlJc w:val="left"/>
      <w:pPr>
        <w:ind w:left="2208" w:hanging="720"/>
      </w:pPr>
      <w:rPr>
        <w:rFonts w:hint="default"/>
        <w:sz w:val="24"/>
        <w:u w:val="single"/>
      </w:rPr>
    </w:lvl>
    <w:lvl w:ilvl="4">
      <w:start w:val="1"/>
      <w:numFmt w:val="decimal"/>
      <w:lvlText w:val="%1.%2.%3.%4.%5"/>
      <w:lvlJc w:val="left"/>
      <w:pPr>
        <w:ind w:left="2704" w:hanging="720"/>
      </w:pPr>
      <w:rPr>
        <w:rFonts w:hint="default"/>
        <w:sz w:val="24"/>
        <w:u w:val="single"/>
      </w:rPr>
    </w:lvl>
    <w:lvl w:ilvl="5">
      <w:start w:val="1"/>
      <w:numFmt w:val="decimal"/>
      <w:lvlText w:val="%1.%2.%3.%4.%5.%6"/>
      <w:lvlJc w:val="left"/>
      <w:pPr>
        <w:ind w:left="3560" w:hanging="1080"/>
      </w:pPr>
      <w:rPr>
        <w:rFonts w:hint="default"/>
        <w:sz w:val="24"/>
        <w:u w:val="single"/>
      </w:rPr>
    </w:lvl>
    <w:lvl w:ilvl="6">
      <w:start w:val="1"/>
      <w:numFmt w:val="decimal"/>
      <w:lvlText w:val="%1.%2.%3.%4.%5.%6.%7"/>
      <w:lvlJc w:val="left"/>
      <w:pPr>
        <w:ind w:left="4056" w:hanging="1080"/>
      </w:pPr>
      <w:rPr>
        <w:rFonts w:hint="default"/>
        <w:sz w:val="24"/>
        <w:u w:val="single"/>
      </w:rPr>
    </w:lvl>
    <w:lvl w:ilvl="7">
      <w:start w:val="1"/>
      <w:numFmt w:val="decimal"/>
      <w:lvlText w:val="%1.%2.%3.%4.%5.%6.%7.%8"/>
      <w:lvlJc w:val="left"/>
      <w:pPr>
        <w:ind w:left="4912" w:hanging="1440"/>
      </w:pPr>
      <w:rPr>
        <w:rFonts w:hint="default"/>
        <w:sz w:val="24"/>
        <w:u w:val="single"/>
      </w:rPr>
    </w:lvl>
    <w:lvl w:ilvl="8">
      <w:start w:val="1"/>
      <w:numFmt w:val="decimal"/>
      <w:lvlText w:val="%1.%2.%3.%4.%5.%6.%7.%8.%9"/>
      <w:lvlJc w:val="left"/>
      <w:pPr>
        <w:ind w:left="5408" w:hanging="1440"/>
      </w:pPr>
      <w:rPr>
        <w:rFonts w:hint="default"/>
        <w:sz w:val="24"/>
        <w:u w:val="single"/>
      </w:rPr>
    </w:lvl>
  </w:abstractNum>
  <w:abstractNum w:abstractNumId="4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4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1"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34112951"/>
    <w:multiLevelType w:val="hybridMultilevel"/>
    <w:tmpl w:val="6DDAD008"/>
    <w:lvl w:ilvl="0" w:tplc="3C5C1094">
      <w:start w:val="1"/>
      <w:numFmt w:val="decimal"/>
      <w:lvlText w:val="%1)"/>
      <w:lvlJc w:val="left"/>
      <w:pPr>
        <w:ind w:left="720"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5430F29"/>
    <w:multiLevelType w:val="hybridMultilevel"/>
    <w:tmpl w:val="7882792C"/>
    <w:lvl w:ilvl="0" w:tplc="AA064968">
      <w:start w:val="1"/>
      <w:numFmt w:val="hebrew1"/>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5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8" w15:restartNumberingAfterBreak="0">
    <w:nsid w:val="383C095E"/>
    <w:multiLevelType w:val="hybridMultilevel"/>
    <w:tmpl w:val="26B8D866"/>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6F0A57C0">
      <w:start w:val="1"/>
      <w:numFmt w:val="hebrew1"/>
      <w:lvlText w:val="%4."/>
      <w:lvlJc w:val="left"/>
      <w:pPr>
        <w:tabs>
          <w:tab w:val="num" w:pos="2880"/>
        </w:tabs>
        <w:ind w:left="2880" w:hanging="360"/>
      </w:pPr>
      <w:rPr>
        <w:rFonts w:hint="default"/>
      </w:r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59" w15:restartNumberingAfterBreak="0">
    <w:nsid w:val="385A186D"/>
    <w:multiLevelType w:val="hybridMultilevel"/>
    <w:tmpl w:val="075E2294"/>
    <w:lvl w:ilvl="0" w:tplc="306E79E6">
      <w:start w:val="1"/>
      <w:numFmt w:val="hebrew1"/>
      <w:lvlText w:val="%1."/>
      <w:lvlJc w:val="left"/>
      <w:pPr>
        <w:ind w:left="720" w:hanging="360"/>
      </w:pPr>
      <w:rPr>
        <w:rFonts w:asciiTheme="minorHAnsi" w:hAnsiTheme="minorHAnsi"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AB873B1"/>
    <w:multiLevelType w:val="hybridMultilevel"/>
    <w:tmpl w:val="607E227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1" w15:restartNumberingAfterBreak="0">
    <w:nsid w:val="3BF96DAF"/>
    <w:multiLevelType w:val="multilevel"/>
    <w:tmpl w:val="0409001F"/>
    <w:numStyleLink w:val="111111"/>
  </w:abstractNum>
  <w:abstractNum w:abstractNumId="6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15:restartNumberingAfterBreak="0">
    <w:nsid w:val="409D1BBE"/>
    <w:multiLevelType w:val="multilevel"/>
    <w:tmpl w:val="4B58D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3."/>
      <w:lvlJc w:val="left"/>
      <w:pPr>
        <w:ind w:left="1314" w:hanging="504"/>
      </w:pPr>
      <w:rPr>
        <w:rFonts w:hint="default"/>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6" w15:restartNumberingAfterBreak="0">
    <w:nsid w:val="417C7F36"/>
    <w:multiLevelType w:val="hybridMultilevel"/>
    <w:tmpl w:val="3A28585C"/>
    <w:lvl w:ilvl="0" w:tplc="6F0A57C0">
      <w:start w:val="1"/>
      <w:numFmt w:val="hebrew1"/>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6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1069"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1" w15:restartNumberingAfterBreak="0">
    <w:nsid w:val="558F19DF"/>
    <w:multiLevelType w:val="hybridMultilevel"/>
    <w:tmpl w:val="8E2248FC"/>
    <w:lvl w:ilvl="0" w:tplc="6F0A57C0">
      <w:start w:val="1"/>
      <w:numFmt w:val="hebrew1"/>
      <w:lvlText w:val="%1."/>
      <w:lvlJc w:val="left"/>
      <w:pPr>
        <w:ind w:left="720" w:hanging="360"/>
      </w:pPr>
      <w:rPr>
        <w:rFonts w:hint="default"/>
      </w:rPr>
    </w:lvl>
    <w:lvl w:ilvl="1" w:tplc="6F0A57C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19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2"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93" w15:restartNumberingAfterBreak="0">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9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67DD5A83"/>
    <w:multiLevelType w:val="multilevel"/>
    <w:tmpl w:val="4486189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o"/>
      <w:lvlJc w:val="left"/>
      <w:pPr>
        <w:ind w:left="1224" w:hanging="504"/>
      </w:pPr>
      <w:rPr>
        <w:rFonts w:ascii="Courier New" w:hAnsi="Courier New" w:cs="Courier New"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8"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9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2"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6E546E43"/>
    <w:multiLevelType w:val="hybridMultilevel"/>
    <w:tmpl w:val="9808D826"/>
    <w:lvl w:ilvl="0" w:tplc="EF9CC386">
      <w:start w:val="1"/>
      <w:numFmt w:val="hebrew1"/>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0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6"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8" w15:restartNumberingAfterBreak="0">
    <w:nsid w:val="75603814"/>
    <w:multiLevelType w:val="multilevel"/>
    <w:tmpl w:val="0D8622E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hebrew1"/>
      <w:lvlText w:val="%3."/>
      <w:lvlJc w:val="left"/>
      <w:pPr>
        <w:tabs>
          <w:tab w:val="num" w:pos="1440"/>
        </w:tabs>
        <w:ind w:left="1224" w:hanging="504"/>
      </w:pPr>
      <w:rPr>
        <w:rFonts w:hint="default"/>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9" w15:restartNumberingAfterBreak="0">
    <w:nsid w:val="75656BDA"/>
    <w:multiLevelType w:val="multilevel"/>
    <w:tmpl w:val="CC2A032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2"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4"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15" w15:restartNumberingAfterBreak="0">
    <w:nsid w:val="7A7C42DB"/>
    <w:multiLevelType w:val="hybridMultilevel"/>
    <w:tmpl w:val="FE246E18"/>
    <w:lvl w:ilvl="0" w:tplc="6F0A57C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7B40267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50"/>
        </w:tabs>
        <w:ind w:left="217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50"/>
        </w:tabs>
        <w:ind w:left="217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0"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4"/>
  </w:num>
  <w:num w:numId="2">
    <w:abstractNumId w:val="117"/>
  </w:num>
  <w:num w:numId="3">
    <w:abstractNumId w:val="51"/>
  </w:num>
  <w:num w:numId="4">
    <w:abstractNumId w:val="36"/>
  </w:num>
  <w:num w:numId="5">
    <w:abstractNumId w:val="80"/>
  </w:num>
  <w:num w:numId="6">
    <w:abstractNumId w:val="102"/>
  </w:num>
  <w:num w:numId="7">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1"/>
  </w:num>
  <w:num w:numId="9">
    <w:abstractNumId w:val="90"/>
  </w:num>
  <w:num w:numId="10">
    <w:abstractNumId w:val="76"/>
  </w:num>
  <w:num w:numId="11">
    <w:abstractNumId w:val="94"/>
  </w:num>
  <w:num w:numId="12">
    <w:abstractNumId w:val="87"/>
  </w:num>
  <w:num w:numId="13">
    <w:abstractNumId w:val="48"/>
  </w:num>
  <w:num w:numId="14">
    <w:abstractNumId w:val="75"/>
  </w:num>
  <w:num w:numId="15">
    <w:abstractNumId w:val="103"/>
  </w:num>
  <w:num w:numId="16">
    <w:abstractNumId w:val="23"/>
  </w:num>
  <w:num w:numId="17">
    <w:abstractNumId w:val="39"/>
  </w:num>
  <w:num w:numId="18">
    <w:abstractNumId w:val="69"/>
  </w:num>
  <w:num w:numId="19">
    <w:abstractNumId w:val="28"/>
  </w:num>
  <w:num w:numId="20">
    <w:abstractNumId w:val="79"/>
  </w:num>
  <w:num w:numId="21">
    <w:abstractNumId w:val="105"/>
  </w:num>
  <w:num w:numId="22">
    <w:abstractNumId w:val="78"/>
  </w:num>
  <w:num w:numId="23">
    <w:abstractNumId w:val="19"/>
  </w:num>
  <w:num w:numId="24">
    <w:abstractNumId w:val="100"/>
  </w:num>
  <w:num w:numId="25">
    <w:abstractNumId w:val="30"/>
  </w:num>
  <w:num w:numId="26">
    <w:abstractNumId w:val="50"/>
  </w:num>
  <w:num w:numId="27">
    <w:abstractNumId w:val="84"/>
  </w:num>
  <w:num w:numId="28">
    <w:abstractNumId w:val="17"/>
  </w:num>
  <w:num w:numId="29">
    <w:abstractNumId w:val="9"/>
  </w:num>
  <w:num w:numId="30">
    <w:abstractNumId w:val="43"/>
  </w:num>
  <w:num w:numId="31">
    <w:abstractNumId w:val="113"/>
  </w:num>
  <w:num w:numId="32">
    <w:abstractNumId w:val="52"/>
  </w:num>
  <w:num w:numId="33">
    <w:abstractNumId w:val="118"/>
  </w:num>
  <w:num w:numId="34">
    <w:abstractNumId w:val="91"/>
  </w:num>
  <w:num w:numId="35">
    <w:abstractNumId w:val="67"/>
  </w:num>
  <w:num w:numId="36">
    <w:abstractNumId w:val="27"/>
  </w:num>
  <w:num w:numId="37">
    <w:abstractNumId w:val="49"/>
  </w:num>
  <w:num w:numId="38">
    <w:abstractNumId w:val="46"/>
  </w:num>
  <w:num w:numId="39">
    <w:abstractNumId w:val="20"/>
  </w:num>
  <w:num w:numId="40">
    <w:abstractNumId w:val="38"/>
  </w:num>
  <w:num w:numId="41">
    <w:abstractNumId w:val="73"/>
  </w:num>
  <w:num w:numId="42">
    <w:abstractNumId w:val="26"/>
  </w:num>
  <w:num w:numId="43">
    <w:abstractNumId w:val="22"/>
  </w:num>
  <w:num w:numId="44">
    <w:abstractNumId w:val="97"/>
  </w:num>
  <w:num w:numId="45">
    <w:abstractNumId w:val="85"/>
  </w:num>
  <w:num w:numId="46">
    <w:abstractNumId w:val="62"/>
  </w:num>
  <w:num w:numId="47">
    <w:abstractNumId w:val="15"/>
  </w:num>
  <w:num w:numId="48">
    <w:abstractNumId w:val="11"/>
  </w:num>
  <w:num w:numId="49">
    <w:abstractNumId w:val="31"/>
  </w:num>
  <w:num w:numId="50">
    <w:abstractNumId w:val="65"/>
  </w:num>
  <w:num w:numId="51">
    <w:abstractNumId w:val="55"/>
  </w:num>
  <w:num w:numId="52">
    <w:abstractNumId w:val="71"/>
  </w:num>
  <w:num w:numId="53">
    <w:abstractNumId w:val="82"/>
  </w:num>
  <w:num w:numId="54">
    <w:abstractNumId w:val="101"/>
  </w:num>
  <w:num w:numId="55">
    <w:abstractNumId w:val="32"/>
  </w:num>
  <w:num w:numId="56">
    <w:abstractNumId w:val="119"/>
  </w:num>
  <w:num w:numId="57">
    <w:abstractNumId w:val="57"/>
  </w:num>
  <w:num w:numId="58">
    <w:abstractNumId w:val="35"/>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95"/>
  </w:num>
  <w:num w:numId="69">
    <w:abstractNumId w:val="99"/>
  </w:num>
  <w:num w:numId="70">
    <w:abstractNumId w:val="107"/>
  </w:num>
  <w:num w:numId="71">
    <w:abstractNumId w:val="72"/>
  </w:num>
  <w:num w:numId="72">
    <w:abstractNumId w:val="89"/>
    <w:lvlOverride w:ilvl="0">
      <w:startOverride w:val="1"/>
    </w:lvlOverride>
  </w:num>
  <w:num w:numId="73">
    <w:abstractNumId w:val="88"/>
  </w:num>
  <w:num w:numId="74">
    <w:abstractNumId w:val="83"/>
  </w:num>
  <w:num w:numId="75">
    <w:abstractNumId w:val="120"/>
  </w:num>
  <w:num w:numId="76">
    <w:abstractNumId w:val="63"/>
  </w:num>
  <w:num w:numId="77">
    <w:abstractNumId w:val="33"/>
  </w:num>
  <w:num w:numId="78">
    <w:abstractNumId w:val="41"/>
  </w:num>
  <w:num w:numId="79">
    <w:abstractNumId w:val="16"/>
  </w:num>
  <w:num w:numId="80">
    <w:abstractNumId w:val="106"/>
  </w:num>
  <w:num w:numId="81">
    <w:abstractNumId w:val="53"/>
  </w:num>
  <w:num w:numId="82">
    <w:abstractNumId w:val="74"/>
  </w:num>
  <w:num w:numId="83">
    <w:abstractNumId w:val="112"/>
  </w:num>
  <w:num w:numId="84">
    <w:abstractNumId w:val="98"/>
  </w:num>
  <w:num w:numId="85">
    <w:abstractNumId w:val="37"/>
  </w:num>
  <w:num w:numId="86">
    <w:abstractNumId w:val="70"/>
  </w:num>
  <w:num w:numId="87">
    <w:abstractNumId w:val="13"/>
  </w:num>
  <w:num w:numId="88">
    <w:abstractNumId w:val="61"/>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250"/>
          </w:tabs>
          <w:ind w:left="2178" w:hanging="648"/>
        </w:pPr>
        <w:rPr>
          <w:b w:val="0"/>
          <w:bCs w:val="0"/>
        </w:rPr>
      </w:lvl>
    </w:lvlOverride>
  </w:num>
  <w:num w:numId="89">
    <w:abstractNumId w:val="44"/>
  </w:num>
  <w:num w:numId="90">
    <w:abstractNumId w:val="47"/>
  </w:num>
  <w:num w:numId="91">
    <w:abstractNumId w:val="93"/>
  </w:num>
  <w:num w:numId="92">
    <w:abstractNumId w:val="109"/>
  </w:num>
  <w:num w:numId="93">
    <w:abstractNumId w:val="12"/>
  </w:num>
  <w:num w:numId="94">
    <w:abstractNumId w:val="21"/>
  </w:num>
  <w:num w:numId="95">
    <w:abstractNumId w:val="68"/>
  </w:num>
  <w:num w:numId="96">
    <w:abstractNumId w:val="86"/>
    <w:lvlOverride w:ilvl="1">
      <w:lvl w:ilvl="1">
        <w:start w:val="1"/>
        <w:numFmt w:val="decimal"/>
        <w:lvlText w:val="%1.%2"/>
        <w:lvlJc w:val="left"/>
        <w:pPr>
          <w:ind w:left="576" w:hanging="576"/>
        </w:pPr>
        <w:rPr>
          <w:rFonts w:hint="default"/>
          <w:b w:val="0"/>
          <w:bCs w:val="0"/>
        </w:rPr>
      </w:lvl>
    </w:lvlOverride>
  </w:num>
  <w:num w:numId="97">
    <w:abstractNumId w:val="6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98">
    <w:abstractNumId w:val="42"/>
  </w:num>
  <w:num w:numId="9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54"/>
  </w:num>
  <w:num w:numId="102">
    <w:abstractNumId w:val="18"/>
  </w:num>
  <w:num w:numId="103">
    <w:abstractNumId w:val="10"/>
  </w:num>
  <w:num w:numId="104">
    <w:abstractNumId w:val="64"/>
  </w:num>
  <w:num w:numId="105">
    <w:abstractNumId w:val="40"/>
  </w:num>
  <w:num w:numId="106">
    <w:abstractNumId w:val="45"/>
  </w:num>
  <w:num w:numId="107">
    <w:abstractNumId w:val="6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08">
    <w:abstractNumId w:val="6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09">
    <w:abstractNumId w:val="41"/>
    <w:lvlOverride w:ilvl="0">
      <w:lvl w:ilvl="0" w:tplc="21702194">
        <w:start w:val="1"/>
        <w:numFmt w:val="hebrew1"/>
        <w:lvlText w:val="%1."/>
        <w:lvlJc w:val="left"/>
        <w:pPr>
          <w:ind w:left="720" w:hanging="360"/>
        </w:pPr>
        <w:rPr>
          <w:rFonts w:hint="default"/>
        </w:rPr>
      </w:lvl>
    </w:lvlOverride>
    <w:lvlOverride w:ilvl="1">
      <w:lvl w:ilvl="1" w:tplc="942004AA">
        <w:start w:val="1"/>
        <w:numFmt w:val="lowerLetter"/>
        <w:lvlText w:val="%2."/>
        <w:lvlJc w:val="left"/>
        <w:pPr>
          <w:ind w:left="1440" w:hanging="360"/>
        </w:pPr>
      </w:lvl>
    </w:lvlOverride>
    <w:lvlOverride w:ilvl="2">
      <w:lvl w:ilvl="2" w:tplc="4F560726">
        <w:start w:val="1"/>
        <w:numFmt w:val="lowerRoman"/>
        <w:lvlText w:val="%3."/>
        <w:lvlJc w:val="right"/>
        <w:pPr>
          <w:ind w:left="2160" w:hanging="180"/>
        </w:pPr>
      </w:lvl>
    </w:lvlOverride>
    <w:lvlOverride w:ilvl="3">
      <w:lvl w:ilvl="3" w:tplc="9958363C" w:tentative="1">
        <w:start w:val="1"/>
        <w:numFmt w:val="decimal"/>
        <w:lvlText w:val="%4."/>
        <w:lvlJc w:val="left"/>
        <w:pPr>
          <w:ind w:left="2880" w:hanging="360"/>
        </w:pPr>
      </w:lvl>
    </w:lvlOverride>
    <w:lvlOverride w:ilvl="4">
      <w:lvl w:ilvl="4" w:tplc="28F6ED4C" w:tentative="1">
        <w:start w:val="1"/>
        <w:numFmt w:val="lowerLetter"/>
        <w:lvlText w:val="%5."/>
        <w:lvlJc w:val="left"/>
        <w:pPr>
          <w:ind w:left="3600" w:hanging="360"/>
        </w:pPr>
      </w:lvl>
    </w:lvlOverride>
    <w:lvlOverride w:ilvl="5">
      <w:lvl w:ilvl="5" w:tplc="3B489C92" w:tentative="1">
        <w:start w:val="1"/>
        <w:numFmt w:val="lowerRoman"/>
        <w:lvlText w:val="%6."/>
        <w:lvlJc w:val="right"/>
        <w:pPr>
          <w:ind w:left="4320" w:hanging="180"/>
        </w:pPr>
      </w:lvl>
    </w:lvlOverride>
    <w:lvlOverride w:ilvl="6">
      <w:lvl w:ilvl="6" w:tplc="FA589F7E" w:tentative="1">
        <w:start w:val="1"/>
        <w:numFmt w:val="decimal"/>
        <w:lvlText w:val="%7."/>
        <w:lvlJc w:val="left"/>
        <w:pPr>
          <w:ind w:left="5040" w:hanging="360"/>
        </w:pPr>
      </w:lvl>
    </w:lvlOverride>
    <w:lvlOverride w:ilvl="7">
      <w:lvl w:ilvl="7" w:tplc="1696FEAC" w:tentative="1">
        <w:start w:val="1"/>
        <w:numFmt w:val="lowerLetter"/>
        <w:lvlText w:val="%8."/>
        <w:lvlJc w:val="left"/>
        <w:pPr>
          <w:ind w:left="5760" w:hanging="360"/>
        </w:pPr>
      </w:lvl>
    </w:lvlOverride>
    <w:lvlOverride w:ilvl="8">
      <w:lvl w:ilvl="8" w:tplc="918ADEB0" w:tentative="1">
        <w:start w:val="1"/>
        <w:numFmt w:val="lowerRoman"/>
        <w:lvlText w:val="%9."/>
        <w:lvlJc w:val="right"/>
        <w:pPr>
          <w:ind w:left="6480" w:hanging="180"/>
        </w:pPr>
      </w:lvl>
    </w:lvlOverride>
  </w:num>
  <w:num w:numId="110">
    <w:abstractNumId w:val="77"/>
  </w:num>
  <w:num w:numId="111">
    <w:abstractNumId w:val="60"/>
  </w:num>
  <w:num w:numId="112">
    <w:abstractNumId w:val="10"/>
    <w:lvlOverride w:ilvl="0">
      <w:lvl w:ilvl="0">
        <w:start w:val="1"/>
        <w:numFmt w:val="decimal"/>
        <w:pStyle w:val="7"/>
        <w:lvlText w:val="%1."/>
        <w:lvlJc w:val="left"/>
        <w:pPr>
          <w:ind w:left="502" w:hanging="360"/>
        </w:pPr>
        <w:rPr>
          <w:rFonts w:ascii="David" w:hAnsi="David" w:cs="David" w:hint="default"/>
          <w:b w:val="0"/>
          <w:bCs w:val="0"/>
          <w:sz w:val="28"/>
          <w:szCs w:val="28"/>
          <w:u w:val="none"/>
        </w:rPr>
      </w:lvl>
    </w:lvlOverride>
    <w:lvlOverride w:ilvl="1">
      <w:lvl w:ilvl="1">
        <w:start w:val="1"/>
        <w:numFmt w:val="decimal"/>
        <w:lvlText w:val="%1.%2."/>
        <w:lvlJc w:val="left"/>
        <w:pPr>
          <w:ind w:left="792" w:hanging="432"/>
        </w:pPr>
        <w:rPr>
          <w:rFonts w:hint="default"/>
          <w:b w:val="0"/>
          <w:bCs w:val="0"/>
          <w:sz w:val="22"/>
          <w:szCs w:val="24"/>
        </w:rPr>
      </w:lvl>
    </w:lvlOverride>
    <w:lvlOverride w:ilvl="2">
      <w:lvl w:ilvl="2">
        <w:start w:val="1"/>
        <w:numFmt w:val="decimal"/>
        <w:lvlText w:val="%1.%2.%3."/>
        <w:lvlJc w:val="left"/>
        <w:pPr>
          <w:ind w:left="1497" w:hanging="504"/>
        </w:pPr>
        <w:rPr>
          <w:rFonts w:hint="default"/>
          <w:b w:val="0"/>
          <w:bCs w:val="0"/>
          <w:sz w:val="24"/>
          <w:szCs w:val="24"/>
        </w:rPr>
      </w:lvl>
    </w:lvlOverride>
    <w:lvlOverride w:ilvl="3">
      <w:lvl w:ilvl="3">
        <w:start w:val="1"/>
        <w:numFmt w:val="decimal"/>
        <w:lvlText w:val="%1.%2.%3.%4."/>
        <w:lvlJc w:val="left"/>
        <w:pPr>
          <w:ind w:left="2065"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13">
    <w:abstractNumId w:val="10"/>
  </w:num>
  <w:num w:numId="114">
    <w:abstractNumId w:val="10"/>
  </w:num>
  <w:num w:numId="115">
    <w:abstractNumId w:val="10"/>
  </w:num>
  <w:num w:numId="116">
    <w:abstractNumId w:val="56"/>
  </w:num>
  <w:num w:numId="117">
    <w:abstractNumId w:val="104"/>
  </w:num>
  <w:num w:numId="118">
    <w:abstractNumId w:val="66"/>
  </w:num>
  <w:num w:numId="119">
    <w:abstractNumId w:val="25"/>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440"/>
          </w:tabs>
          <w:ind w:left="1224" w:hanging="504"/>
        </w:pPr>
        <w:rPr>
          <w:rFonts w:ascii="David" w:hAnsi="David" w:cs="David" w:hint="default"/>
          <w:sz w:val="24"/>
          <w:szCs w:val="24"/>
        </w:rPr>
      </w:lvl>
    </w:lvlOverride>
    <w:lvlOverride w:ilvl="3">
      <w:lvl w:ilvl="3">
        <w:start w:val="1"/>
        <w:numFmt w:val="decimal"/>
        <w:lvlText w:val="%1.%2.%3.%4."/>
        <w:lvlJc w:val="left"/>
        <w:pPr>
          <w:tabs>
            <w:tab w:val="num" w:pos="2250"/>
          </w:tabs>
          <w:ind w:left="217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20">
    <w:abstractNumId w:val="10"/>
  </w:num>
  <w:num w:numId="121">
    <w:abstractNumId w:val="10"/>
  </w:num>
  <w:num w:numId="122">
    <w:abstractNumId w:val="10"/>
  </w:num>
  <w:num w:numId="123">
    <w:abstractNumId w:val="10"/>
  </w:num>
  <w:num w:numId="124">
    <w:abstractNumId w:val="10"/>
  </w:num>
  <w:num w:numId="125">
    <w:abstractNumId w:val="10"/>
  </w:num>
  <w:num w:numId="126">
    <w:abstractNumId w:val="10"/>
  </w:num>
  <w:num w:numId="127">
    <w:abstractNumId w:val="10"/>
  </w:num>
  <w:num w:numId="128">
    <w:abstractNumId w:val="114"/>
  </w:num>
  <w:num w:numId="129">
    <w:abstractNumId w:val="58"/>
  </w:num>
  <w:num w:numId="130">
    <w:abstractNumId w:val="10"/>
  </w:num>
  <w:num w:numId="131">
    <w:abstractNumId w:val="10"/>
  </w:num>
  <w:num w:numId="132">
    <w:abstractNumId w:val="10"/>
  </w:num>
  <w:num w:numId="133">
    <w:abstractNumId w:val="10"/>
  </w:num>
  <w:num w:numId="134">
    <w:abstractNumId w:val="10"/>
  </w:num>
  <w:num w:numId="135">
    <w:abstractNumId w:val="10"/>
  </w:num>
  <w:num w:numId="136">
    <w:abstractNumId w:val="10"/>
  </w:num>
  <w:num w:numId="137">
    <w:abstractNumId w:val="10"/>
  </w:num>
  <w:num w:numId="138">
    <w:abstractNumId w:val="10"/>
  </w:num>
  <w:num w:numId="139">
    <w:abstractNumId w:val="10"/>
  </w:num>
  <w:num w:numId="140">
    <w:abstractNumId w:val="10"/>
  </w:num>
  <w:num w:numId="141">
    <w:abstractNumId w:val="10"/>
  </w:num>
  <w:num w:numId="142">
    <w:abstractNumId w:val="10"/>
  </w:num>
  <w:num w:numId="143">
    <w:abstractNumId w:val="10"/>
  </w:num>
  <w:num w:numId="144">
    <w:abstractNumId w:val="10"/>
  </w:num>
  <w:num w:numId="145">
    <w:abstractNumId w:val="10"/>
  </w:num>
  <w:num w:numId="146">
    <w:abstractNumId w:val="10"/>
  </w:num>
  <w:num w:numId="147">
    <w:abstractNumId w:val="10"/>
  </w:num>
  <w:num w:numId="148">
    <w:abstractNumId w:val="10"/>
  </w:num>
  <w:num w:numId="149">
    <w:abstractNumId w:val="10"/>
  </w:num>
  <w:num w:numId="150">
    <w:abstractNumId w:val="10"/>
  </w:num>
  <w:num w:numId="151">
    <w:abstractNumId w:val="10"/>
  </w:num>
  <w:num w:numId="152">
    <w:abstractNumId w:val="10"/>
  </w:num>
  <w:num w:numId="153">
    <w:abstractNumId w:val="10"/>
  </w:num>
  <w:num w:numId="154">
    <w:abstractNumId w:val="10"/>
  </w:num>
  <w:num w:numId="155">
    <w:abstractNumId w:val="10"/>
  </w:num>
  <w:num w:numId="156">
    <w:abstractNumId w:val="10"/>
  </w:num>
  <w:num w:numId="157">
    <w:abstractNumId w:val="10"/>
  </w:num>
  <w:num w:numId="158">
    <w:abstractNumId w:val="61"/>
    <w:lvlOverride w:ilvl="0">
      <w:lvl w:ilvl="0">
        <w:start w:val="1"/>
        <w:numFmt w:val="decimal"/>
        <w:lvlText w:val="%1."/>
        <w:lvlJc w:val="left"/>
        <w:pPr>
          <w:tabs>
            <w:tab w:val="num" w:pos="360"/>
          </w:tabs>
          <w:ind w:left="360" w:hanging="360"/>
        </w:pPr>
        <w:rPr>
          <w:rFonts w:hint="default"/>
        </w:rPr>
      </w:lvl>
    </w:lvlOverride>
    <w:lvlOverride w:ilvl="1">
      <w:lvl w:ilvl="1">
        <w:start w:val="1"/>
        <w:numFmt w:val="decimal"/>
        <w:lvlText w:val="%1.%2."/>
        <w:lvlJc w:val="left"/>
        <w:pPr>
          <w:tabs>
            <w:tab w:val="num" w:pos="792"/>
          </w:tabs>
          <w:ind w:left="792" w:hanging="432"/>
        </w:pPr>
        <w:rPr>
          <w:rFonts w:hint="default"/>
        </w:rPr>
      </w:lvl>
    </w:lvlOverride>
    <w:lvlOverride w:ilvl="2">
      <w:lvl w:ilvl="2">
        <w:start w:val="1"/>
        <w:numFmt w:val="decimal"/>
        <w:lvlText w:val="%1.%2.%3."/>
        <w:lvlJc w:val="left"/>
        <w:pPr>
          <w:tabs>
            <w:tab w:val="num" w:pos="1440"/>
          </w:tabs>
          <w:ind w:left="1224" w:hanging="504"/>
        </w:pPr>
        <w:rPr>
          <w:rFonts w:hint="default"/>
        </w:rPr>
      </w:lvl>
    </w:lvlOverride>
    <w:lvlOverride w:ilvl="3">
      <w:lvl w:ilvl="3">
        <w:start w:val="1"/>
        <w:numFmt w:val="decimal"/>
        <w:lvlText w:val="%1.%2.%3.%4."/>
        <w:lvlJc w:val="left"/>
        <w:pPr>
          <w:tabs>
            <w:tab w:val="num" w:pos="2250"/>
          </w:tabs>
          <w:ind w:left="217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1.%2.%3.%4.%5.%6.%7."/>
        <w:lvlJc w:val="left"/>
        <w:pPr>
          <w:tabs>
            <w:tab w:val="num" w:pos="3600"/>
          </w:tabs>
          <w:ind w:left="3240" w:hanging="108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159">
    <w:abstractNumId w:val="108"/>
  </w:num>
  <w:num w:numId="160">
    <w:abstractNumId w:val="115"/>
  </w:num>
  <w:num w:numId="161">
    <w:abstractNumId w:val="81"/>
  </w:num>
  <w:num w:numId="162">
    <w:abstractNumId w:val="14"/>
  </w:num>
  <w:num w:numId="163">
    <w:abstractNumId w:val="10"/>
  </w:num>
  <w:num w:numId="164">
    <w:abstractNumId w:val="10"/>
  </w:num>
  <w:num w:numId="165">
    <w:abstractNumId w:val="10"/>
  </w:num>
  <w:num w:numId="166">
    <w:abstractNumId w:val="10"/>
  </w:num>
  <w:num w:numId="167">
    <w:abstractNumId w:val="10"/>
  </w:num>
  <w:num w:numId="168">
    <w:abstractNumId w:val="10"/>
  </w:num>
  <w:num w:numId="169">
    <w:abstractNumId w:val="10"/>
  </w:num>
  <w:num w:numId="170">
    <w:abstractNumId w:val="10"/>
  </w:num>
  <w:num w:numId="171">
    <w:abstractNumId w:val="10"/>
  </w:num>
  <w:num w:numId="172">
    <w:abstractNumId w:val="10"/>
  </w:num>
  <w:num w:numId="173">
    <w:abstractNumId w:val="10"/>
  </w:num>
  <w:num w:numId="174">
    <w:abstractNumId w:val="10"/>
  </w:num>
  <w:num w:numId="175">
    <w:abstractNumId w:val="10"/>
  </w:num>
  <w:num w:numId="176">
    <w:abstractNumId w:val="10"/>
  </w:num>
  <w:num w:numId="177">
    <w:abstractNumId w:val="29"/>
  </w:num>
  <w:num w:numId="178">
    <w:abstractNumId w:val="96"/>
  </w:num>
  <w:num w:numId="179">
    <w:abstractNumId w:val="59"/>
  </w:num>
  <w:num w:numId="180">
    <w:abstractNumId w:val="34"/>
  </w:num>
  <w:num w:numId="181">
    <w:abstractNumId w:val="116"/>
  </w:num>
  <w:num w:numId="182">
    <w:abstractNumId w:val="92"/>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trackRevisions/>
  <w:doNotTrackFormatting/>
  <w:defaultTabStop w:val="720"/>
  <w:characterSpacingControl w:val="doNotCompress"/>
  <w:hdrShapeDefaults>
    <o:shapedefaults v:ext="edit" spidmax="614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07ADE"/>
    <w:rsid w:val="00010C92"/>
    <w:rsid w:val="000111D4"/>
    <w:rsid w:val="000114F6"/>
    <w:rsid w:val="000151F9"/>
    <w:rsid w:val="000164CA"/>
    <w:rsid w:val="0002000D"/>
    <w:rsid w:val="0002157F"/>
    <w:rsid w:val="00024CB8"/>
    <w:rsid w:val="000250AA"/>
    <w:rsid w:val="000255F4"/>
    <w:rsid w:val="0002775C"/>
    <w:rsid w:val="000339AD"/>
    <w:rsid w:val="00035FC5"/>
    <w:rsid w:val="00037904"/>
    <w:rsid w:val="00037C08"/>
    <w:rsid w:val="00041FB4"/>
    <w:rsid w:val="000436D6"/>
    <w:rsid w:val="00044B22"/>
    <w:rsid w:val="00045BF9"/>
    <w:rsid w:val="00050DFC"/>
    <w:rsid w:val="00051753"/>
    <w:rsid w:val="0005247A"/>
    <w:rsid w:val="00053471"/>
    <w:rsid w:val="00056427"/>
    <w:rsid w:val="00056C26"/>
    <w:rsid w:val="0005737A"/>
    <w:rsid w:val="0006055E"/>
    <w:rsid w:val="000609F9"/>
    <w:rsid w:val="0006134D"/>
    <w:rsid w:val="00063889"/>
    <w:rsid w:val="00066DC4"/>
    <w:rsid w:val="00067DFF"/>
    <w:rsid w:val="00070F51"/>
    <w:rsid w:val="00071EA2"/>
    <w:rsid w:val="000743FF"/>
    <w:rsid w:val="000757CA"/>
    <w:rsid w:val="00075F66"/>
    <w:rsid w:val="00076160"/>
    <w:rsid w:val="00076B74"/>
    <w:rsid w:val="000776C7"/>
    <w:rsid w:val="00077889"/>
    <w:rsid w:val="00077BAA"/>
    <w:rsid w:val="00081683"/>
    <w:rsid w:val="00081789"/>
    <w:rsid w:val="00081807"/>
    <w:rsid w:val="000851C4"/>
    <w:rsid w:val="00085DDF"/>
    <w:rsid w:val="000864E3"/>
    <w:rsid w:val="00086C75"/>
    <w:rsid w:val="0009142C"/>
    <w:rsid w:val="00092430"/>
    <w:rsid w:val="0009425A"/>
    <w:rsid w:val="00094689"/>
    <w:rsid w:val="00097374"/>
    <w:rsid w:val="00097FD3"/>
    <w:rsid w:val="000A1128"/>
    <w:rsid w:val="000A295B"/>
    <w:rsid w:val="000A4FBE"/>
    <w:rsid w:val="000A6C73"/>
    <w:rsid w:val="000B0C44"/>
    <w:rsid w:val="000B13E0"/>
    <w:rsid w:val="000B1FE0"/>
    <w:rsid w:val="000C28CE"/>
    <w:rsid w:val="000C325B"/>
    <w:rsid w:val="000C6315"/>
    <w:rsid w:val="000C661D"/>
    <w:rsid w:val="000C78D5"/>
    <w:rsid w:val="000D02C0"/>
    <w:rsid w:val="000D035B"/>
    <w:rsid w:val="000D18E3"/>
    <w:rsid w:val="000D4E92"/>
    <w:rsid w:val="000D6B2D"/>
    <w:rsid w:val="000D7904"/>
    <w:rsid w:val="000E11CE"/>
    <w:rsid w:val="000E43F6"/>
    <w:rsid w:val="000E6BE6"/>
    <w:rsid w:val="000E79B2"/>
    <w:rsid w:val="000E79D5"/>
    <w:rsid w:val="000F3586"/>
    <w:rsid w:val="000F7348"/>
    <w:rsid w:val="00100A36"/>
    <w:rsid w:val="00100BC4"/>
    <w:rsid w:val="001018EC"/>
    <w:rsid w:val="0010431E"/>
    <w:rsid w:val="00104E13"/>
    <w:rsid w:val="001053B9"/>
    <w:rsid w:val="00105855"/>
    <w:rsid w:val="00111B06"/>
    <w:rsid w:val="00113526"/>
    <w:rsid w:val="00113927"/>
    <w:rsid w:val="0011437A"/>
    <w:rsid w:val="0011480F"/>
    <w:rsid w:val="00114F2B"/>
    <w:rsid w:val="00120D95"/>
    <w:rsid w:val="001216C2"/>
    <w:rsid w:val="001256F7"/>
    <w:rsid w:val="00125DE2"/>
    <w:rsid w:val="00126223"/>
    <w:rsid w:val="001263EB"/>
    <w:rsid w:val="00130101"/>
    <w:rsid w:val="001329BD"/>
    <w:rsid w:val="00132BC9"/>
    <w:rsid w:val="001352AE"/>
    <w:rsid w:val="001372B2"/>
    <w:rsid w:val="00144104"/>
    <w:rsid w:val="00144D6C"/>
    <w:rsid w:val="00147280"/>
    <w:rsid w:val="00150787"/>
    <w:rsid w:val="001507F6"/>
    <w:rsid w:val="001549F2"/>
    <w:rsid w:val="001557FE"/>
    <w:rsid w:val="001569FD"/>
    <w:rsid w:val="00157AD4"/>
    <w:rsid w:val="00167A33"/>
    <w:rsid w:val="001707E8"/>
    <w:rsid w:val="00170FBA"/>
    <w:rsid w:val="00171DA4"/>
    <w:rsid w:val="0017416A"/>
    <w:rsid w:val="00174F2E"/>
    <w:rsid w:val="001824E9"/>
    <w:rsid w:val="00184A6D"/>
    <w:rsid w:val="00185381"/>
    <w:rsid w:val="00185703"/>
    <w:rsid w:val="00186BBD"/>
    <w:rsid w:val="0018702D"/>
    <w:rsid w:val="00192EE6"/>
    <w:rsid w:val="001948F6"/>
    <w:rsid w:val="00196175"/>
    <w:rsid w:val="00196187"/>
    <w:rsid w:val="001A348E"/>
    <w:rsid w:val="001A3497"/>
    <w:rsid w:val="001A3E55"/>
    <w:rsid w:val="001A5E0D"/>
    <w:rsid w:val="001A7D48"/>
    <w:rsid w:val="001B147E"/>
    <w:rsid w:val="001B2344"/>
    <w:rsid w:val="001B35EC"/>
    <w:rsid w:val="001B4AE6"/>
    <w:rsid w:val="001B5AB6"/>
    <w:rsid w:val="001B7D6A"/>
    <w:rsid w:val="001C1A89"/>
    <w:rsid w:val="001C31E3"/>
    <w:rsid w:val="001C3758"/>
    <w:rsid w:val="001C4268"/>
    <w:rsid w:val="001C4658"/>
    <w:rsid w:val="001C6D19"/>
    <w:rsid w:val="001C72BE"/>
    <w:rsid w:val="001C7CC6"/>
    <w:rsid w:val="001D15BC"/>
    <w:rsid w:val="001D44D2"/>
    <w:rsid w:val="001D5EB3"/>
    <w:rsid w:val="001D7492"/>
    <w:rsid w:val="001E2297"/>
    <w:rsid w:val="001E30A6"/>
    <w:rsid w:val="001E4CD9"/>
    <w:rsid w:val="001E4F66"/>
    <w:rsid w:val="001E5194"/>
    <w:rsid w:val="001E5D8A"/>
    <w:rsid w:val="001F0757"/>
    <w:rsid w:val="001F1174"/>
    <w:rsid w:val="001F4044"/>
    <w:rsid w:val="001F51AA"/>
    <w:rsid w:val="001F55E6"/>
    <w:rsid w:val="001F63D7"/>
    <w:rsid w:val="001F7C5E"/>
    <w:rsid w:val="00202E22"/>
    <w:rsid w:val="00204448"/>
    <w:rsid w:val="00204705"/>
    <w:rsid w:val="00207247"/>
    <w:rsid w:val="0021106C"/>
    <w:rsid w:val="00211E9B"/>
    <w:rsid w:val="002129F8"/>
    <w:rsid w:val="00216986"/>
    <w:rsid w:val="0021789B"/>
    <w:rsid w:val="0022238B"/>
    <w:rsid w:val="002229E9"/>
    <w:rsid w:val="00224518"/>
    <w:rsid w:val="00227AC1"/>
    <w:rsid w:val="002316AC"/>
    <w:rsid w:val="00233271"/>
    <w:rsid w:val="002379A4"/>
    <w:rsid w:val="00241575"/>
    <w:rsid w:val="00242394"/>
    <w:rsid w:val="002442B0"/>
    <w:rsid w:val="00255A6F"/>
    <w:rsid w:val="00260922"/>
    <w:rsid w:val="00267336"/>
    <w:rsid w:val="00270475"/>
    <w:rsid w:val="00272211"/>
    <w:rsid w:val="0027374D"/>
    <w:rsid w:val="00276F3F"/>
    <w:rsid w:val="00277FB4"/>
    <w:rsid w:val="002806E2"/>
    <w:rsid w:val="00280808"/>
    <w:rsid w:val="00282118"/>
    <w:rsid w:val="00282403"/>
    <w:rsid w:val="00284B48"/>
    <w:rsid w:val="00285DD3"/>
    <w:rsid w:val="00287C56"/>
    <w:rsid w:val="0029162B"/>
    <w:rsid w:val="00291F47"/>
    <w:rsid w:val="00294CB0"/>
    <w:rsid w:val="002950F8"/>
    <w:rsid w:val="00296022"/>
    <w:rsid w:val="00296191"/>
    <w:rsid w:val="0029682E"/>
    <w:rsid w:val="00297004"/>
    <w:rsid w:val="002A19FF"/>
    <w:rsid w:val="002A770B"/>
    <w:rsid w:val="002B14A1"/>
    <w:rsid w:val="002B297F"/>
    <w:rsid w:val="002B4614"/>
    <w:rsid w:val="002B5954"/>
    <w:rsid w:val="002C07DF"/>
    <w:rsid w:val="002C0C83"/>
    <w:rsid w:val="002C1F39"/>
    <w:rsid w:val="002C2EB0"/>
    <w:rsid w:val="002D0245"/>
    <w:rsid w:val="002D2F03"/>
    <w:rsid w:val="002D698A"/>
    <w:rsid w:val="002E0ED6"/>
    <w:rsid w:val="002E2B5C"/>
    <w:rsid w:val="002E7400"/>
    <w:rsid w:val="002E77A6"/>
    <w:rsid w:val="002E77CE"/>
    <w:rsid w:val="002E7E36"/>
    <w:rsid w:val="002F190F"/>
    <w:rsid w:val="002F19D9"/>
    <w:rsid w:val="002F2295"/>
    <w:rsid w:val="002F34B0"/>
    <w:rsid w:val="002F431F"/>
    <w:rsid w:val="002F4C83"/>
    <w:rsid w:val="002F55EF"/>
    <w:rsid w:val="002F706B"/>
    <w:rsid w:val="0030040F"/>
    <w:rsid w:val="003004E9"/>
    <w:rsid w:val="003031BD"/>
    <w:rsid w:val="003053B2"/>
    <w:rsid w:val="00305C2D"/>
    <w:rsid w:val="00311535"/>
    <w:rsid w:val="00313AC5"/>
    <w:rsid w:val="00313EC3"/>
    <w:rsid w:val="00315977"/>
    <w:rsid w:val="00316361"/>
    <w:rsid w:val="003229E6"/>
    <w:rsid w:val="00325572"/>
    <w:rsid w:val="0032624A"/>
    <w:rsid w:val="003329C6"/>
    <w:rsid w:val="00332CDF"/>
    <w:rsid w:val="00334AFD"/>
    <w:rsid w:val="00335998"/>
    <w:rsid w:val="00336271"/>
    <w:rsid w:val="0033705D"/>
    <w:rsid w:val="00340A70"/>
    <w:rsid w:val="003433B3"/>
    <w:rsid w:val="00345F34"/>
    <w:rsid w:val="00347CB7"/>
    <w:rsid w:val="00351FD0"/>
    <w:rsid w:val="003535BB"/>
    <w:rsid w:val="003544F6"/>
    <w:rsid w:val="003578E6"/>
    <w:rsid w:val="00361892"/>
    <w:rsid w:val="00363237"/>
    <w:rsid w:val="0036456B"/>
    <w:rsid w:val="0036508C"/>
    <w:rsid w:val="0036667E"/>
    <w:rsid w:val="00367AC3"/>
    <w:rsid w:val="003706EE"/>
    <w:rsid w:val="00373EC6"/>
    <w:rsid w:val="0037572B"/>
    <w:rsid w:val="00376A37"/>
    <w:rsid w:val="00377AF3"/>
    <w:rsid w:val="0038049C"/>
    <w:rsid w:val="00380B0E"/>
    <w:rsid w:val="0038137F"/>
    <w:rsid w:val="00384967"/>
    <w:rsid w:val="00384E91"/>
    <w:rsid w:val="00384F3F"/>
    <w:rsid w:val="00385A99"/>
    <w:rsid w:val="00386341"/>
    <w:rsid w:val="0038649C"/>
    <w:rsid w:val="003872A5"/>
    <w:rsid w:val="00390188"/>
    <w:rsid w:val="00390663"/>
    <w:rsid w:val="00390E20"/>
    <w:rsid w:val="00391088"/>
    <w:rsid w:val="00391099"/>
    <w:rsid w:val="00392802"/>
    <w:rsid w:val="0039411B"/>
    <w:rsid w:val="00395115"/>
    <w:rsid w:val="00395C7B"/>
    <w:rsid w:val="003A0CA6"/>
    <w:rsid w:val="003A0EE8"/>
    <w:rsid w:val="003A37FF"/>
    <w:rsid w:val="003A6073"/>
    <w:rsid w:val="003A676E"/>
    <w:rsid w:val="003A7B33"/>
    <w:rsid w:val="003B12DD"/>
    <w:rsid w:val="003B4475"/>
    <w:rsid w:val="003B6A29"/>
    <w:rsid w:val="003C12CB"/>
    <w:rsid w:val="003C2EEF"/>
    <w:rsid w:val="003C3906"/>
    <w:rsid w:val="003C4168"/>
    <w:rsid w:val="003C4A3D"/>
    <w:rsid w:val="003D16E6"/>
    <w:rsid w:val="003D328E"/>
    <w:rsid w:val="003D37FA"/>
    <w:rsid w:val="003D5803"/>
    <w:rsid w:val="003E01B4"/>
    <w:rsid w:val="003E028E"/>
    <w:rsid w:val="003E1608"/>
    <w:rsid w:val="003E2E17"/>
    <w:rsid w:val="003E6827"/>
    <w:rsid w:val="003F082C"/>
    <w:rsid w:val="003F0B0D"/>
    <w:rsid w:val="003F33F8"/>
    <w:rsid w:val="003F55D0"/>
    <w:rsid w:val="00401134"/>
    <w:rsid w:val="004046C2"/>
    <w:rsid w:val="004054CA"/>
    <w:rsid w:val="00410947"/>
    <w:rsid w:val="004115D4"/>
    <w:rsid w:val="00416EDD"/>
    <w:rsid w:val="00416F8B"/>
    <w:rsid w:val="0041772E"/>
    <w:rsid w:val="00417C3C"/>
    <w:rsid w:val="00420493"/>
    <w:rsid w:val="0042118D"/>
    <w:rsid w:val="00421A77"/>
    <w:rsid w:val="004222B3"/>
    <w:rsid w:val="00422512"/>
    <w:rsid w:val="0042311A"/>
    <w:rsid w:val="00423F73"/>
    <w:rsid w:val="00424F12"/>
    <w:rsid w:val="004269B2"/>
    <w:rsid w:val="0042714E"/>
    <w:rsid w:val="00434818"/>
    <w:rsid w:val="00440A46"/>
    <w:rsid w:val="00441234"/>
    <w:rsid w:val="00443D30"/>
    <w:rsid w:val="00451660"/>
    <w:rsid w:val="004519A6"/>
    <w:rsid w:val="00452466"/>
    <w:rsid w:val="00452AA5"/>
    <w:rsid w:val="00454F9A"/>
    <w:rsid w:val="0045741A"/>
    <w:rsid w:val="004600B9"/>
    <w:rsid w:val="004605EE"/>
    <w:rsid w:val="004607AC"/>
    <w:rsid w:val="00460BC7"/>
    <w:rsid w:val="0046612F"/>
    <w:rsid w:val="00467157"/>
    <w:rsid w:val="004673C2"/>
    <w:rsid w:val="00470EB5"/>
    <w:rsid w:val="0047500B"/>
    <w:rsid w:val="0047562F"/>
    <w:rsid w:val="00480FE6"/>
    <w:rsid w:val="004819C4"/>
    <w:rsid w:val="00484DF0"/>
    <w:rsid w:val="0048643D"/>
    <w:rsid w:val="004877D2"/>
    <w:rsid w:val="00487D78"/>
    <w:rsid w:val="00487DAB"/>
    <w:rsid w:val="00490508"/>
    <w:rsid w:val="00491065"/>
    <w:rsid w:val="004A0880"/>
    <w:rsid w:val="004A1A27"/>
    <w:rsid w:val="004A2548"/>
    <w:rsid w:val="004A2670"/>
    <w:rsid w:val="004A28D2"/>
    <w:rsid w:val="004A3DFF"/>
    <w:rsid w:val="004A4D6F"/>
    <w:rsid w:val="004A5CF6"/>
    <w:rsid w:val="004A5DEE"/>
    <w:rsid w:val="004A7699"/>
    <w:rsid w:val="004B15D3"/>
    <w:rsid w:val="004B7155"/>
    <w:rsid w:val="004C2EFF"/>
    <w:rsid w:val="004C3664"/>
    <w:rsid w:val="004C41DF"/>
    <w:rsid w:val="004C5439"/>
    <w:rsid w:val="004C60EA"/>
    <w:rsid w:val="004C68F9"/>
    <w:rsid w:val="004C7E78"/>
    <w:rsid w:val="004D06B7"/>
    <w:rsid w:val="004D4813"/>
    <w:rsid w:val="004D5D14"/>
    <w:rsid w:val="004E0596"/>
    <w:rsid w:val="004E21DC"/>
    <w:rsid w:val="004E2CFB"/>
    <w:rsid w:val="004E373E"/>
    <w:rsid w:val="004F0F40"/>
    <w:rsid w:val="004F2CB3"/>
    <w:rsid w:val="004F3095"/>
    <w:rsid w:val="004F3EC2"/>
    <w:rsid w:val="004F427A"/>
    <w:rsid w:val="004F57CB"/>
    <w:rsid w:val="004F5F7D"/>
    <w:rsid w:val="005033B0"/>
    <w:rsid w:val="005069ED"/>
    <w:rsid w:val="00510EC6"/>
    <w:rsid w:val="0051303A"/>
    <w:rsid w:val="00515140"/>
    <w:rsid w:val="00515B70"/>
    <w:rsid w:val="00520F05"/>
    <w:rsid w:val="00522245"/>
    <w:rsid w:val="00522EC3"/>
    <w:rsid w:val="005240DF"/>
    <w:rsid w:val="00527CA4"/>
    <w:rsid w:val="00527F63"/>
    <w:rsid w:val="00530371"/>
    <w:rsid w:val="00534D47"/>
    <w:rsid w:val="005351A4"/>
    <w:rsid w:val="00536987"/>
    <w:rsid w:val="00537604"/>
    <w:rsid w:val="00540135"/>
    <w:rsid w:val="00540767"/>
    <w:rsid w:val="00546F82"/>
    <w:rsid w:val="005512FD"/>
    <w:rsid w:val="00552AD6"/>
    <w:rsid w:val="00555394"/>
    <w:rsid w:val="00555449"/>
    <w:rsid w:val="005560D6"/>
    <w:rsid w:val="00557D82"/>
    <w:rsid w:val="00560DD8"/>
    <w:rsid w:val="00563DA0"/>
    <w:rsid w:val="00564891"/>
    <w:rsid w:val="00565B37"/>
    <w:rsid w:val="0056671A"/>
    <w:rsid w:val="00570143"/>
    <w:rsid w:val="00575978"/>
    <w:rsid w:val="00576FFA"/>
    <w:rsid w:val="005851D5"/>
    <w:rsid w:val="00585E53"/>
    <w:rsid w:val="00593051"/>
    <w:rsid w:val="00594443"/>
    <w:rsid w:val="0059504D"/>
    <w:rsid w:val="00597500"/>
    <w:rsid w:val="005A1933"/>
    <w:rsid w:val="005A2240"/>
    <w:rsid w:val="005A3F9E"/>
    <w:rsid w:val="005B01F7"/>
    <w:rsid w:val="005B3FE8"/>
    <w:rsid w:val="005B535D"/>
    <w:rsid w:val="005B5550"/>
    <w:rsid w:val="005B5BF3"/>
    <w:rsid w:val="005B6EC6"/>
    <w:rsid w:val="005C25DD"/>
    <w:rsid w:val="005C6F7E"/>
    <w:rsid w:val="005D04C7"/>
    <w:rsid w:val="005D0556"/>
    <w:rsid w:val="005D4021"/>
    <w:rsid w:val="005D5FC8"/>
    <w:rsid w:val="005D6743"/>
    <w:rsid w:val="005D68E4"/>
    <w:rsid w:val="005D7261"/>
    <w:rsid w:val="005E3769"/>
    <w:rsid w:val="005E5817"/>
    <w:rsid w:val="005E7858"/>
    <w:rsid w:val="005F0CD2"/>
    <w:rsid w:val="005F2320"/>
    <w:rsid w:val="005F2656"/>
    <w:rsid w:val="005F35C6"/>
    <w:rsid w:val="005F5372"/>
    <w:rsid w:val="005F701F"/>
    <w:rsid w:val="00601194"/>
    <w:rsid w:val="00601F70"/>
    <w:rsid w:val="00605F3F"/>
    <w:rsid w:val="006072E0"/>
    <w:rsid w:val="006100CF"/>
    <w:rsid w:val="006107A1"/>
    <w:rsid w:val="00612490"/>
    <w:rsid w:val="006150A0"/>
    <w:rsid w:val="0061553F"/>
    <w:rsid w:val="0062243A"/>
    <w:rsid w:val="00622A98"/>
    <w:rsid w:val="00622D59"/>
    <w:rsid w:val="00623839"/>
    <w:rsid w:val="006254B4"/>
    <w:rsid w:val="00627B19"/>
    <w:rsid w:val="00627E44"/>
    <w:rsid w:val="00627FC6"/>
    <w:rsid w:val="00632623"/>
    <w:rsid w:val="00632F4D"/>
    <w:rsid w:val="00633A4D"/>
    <w:rsid w:val="0063764E"/>
    <w:rsid w:val="00640ADF"/>
    <w:rsid w:val="0064143A"/>
    <w:rsid w:val="00641D0B"/>
    <w:rsid w:val="00644FC2"/>
    <w:rsid w:val="0064530D"/>
    <w:rsid w:val="00645B1D"/>
    <w:rsid w:val="00646957"/>
    <w:rsid w:val="00647569"/>
    <w:rsid w:val="00647DD8"/>
    <w:rsid w:val="0065153B"/>
    <w:rsid w:val="00651FE5"/>
    <w:rsid w:val="006523A1"/>
    <w:rsid w:val="006526E7"/>
    <w:rsid w:val="00653328"/>
    <w:rsid w:val="00653CC9"/>
    <w:rsid w:val="00654F74"/>
    <w:rsid w:val="00656531"/>
    <w:rsid w:val="00656B85"/>
    <w:rsid w:val="00657D91"/>
    <w:rsid w:val="006605D8"/>
    <w:rsid w:val="00664B0C"/>
    <w:rsid w:val="00667D10"/>
    <w:rsid w:val="006706DE"/>
    <w:rsid w:val="006736A1"/>
    <w:rsid w:val="00677907"/>
    <w:rsid w:val="0068049F"/>
    <w:rsid w:val="00681546"/>
    <w:rsid w:val="00685062"/>
    <w:rsid w:val="00693988"/>
    <w:rsid w:val="00693B5A"/>
    <w:rsid w:val="006946CD"/>
    <w:rsid w:val="006952B9"/>
    <w:rsid w:val="006953AC"/>
    <w:rsid w:val="00695454"/>
    <w:rsid w:val="006A05FA"/>
    <w:rsid w:val="006A1FAB"/>
    <w:rsid w:val="006A25BA"/>
    <w:rsid w:val="006A25DA"/>
    <w:rsid w:val="006A52EE"/>
    <w:rsid w:val="006A55D8"/>
    <w:rsid w:val="006A56FF"/>
    <w:rsid w:val="006A5E88"/>
    <w:rsid w:val="006B53A5"/>
    <w:rsid w:val="006B6CF9"/>
    <w:rsid w:val="006B7BAA"/>
    <w:rsid w:val="006C1ED3"/>
    <w:rsid w:val="006C2528"/>
    <w:rsid w:val="006C3D64"/>
    <w:rsid w:val="006C6D48"/>
    <w:rsid w:val="006C7D4B"/>
    <w:rsid w:val="006C7D4C"/>
    <w:rsid w:val="006D52AF"/>
    <w:rsid w:val="006D63B0"/>
    <w:rsid w:val="006D64DB"/>
    <w:rsid w:val="006D7DC6"/>
    <w:rsid w:val="006E1180"/>
    <w:rsid w:val="006E2712"/>
    <w:rsid w:val="006E6928"/>
    <w:rsid w:val="006E6E15"/>
    <w:rsid w:val="006E72B6"/>
    <w:rsid w:val="006E767E"/>
    <w:rsid w:val="006F27F0"/>
    <w:rsid w:val="006F3BA7"/>
    <w:rsid w:val="006F4E00"/>
    <w:rsid w:val="006F5F81"/>
    <w:rsid w:val="00704E70"/>
    <w:rsid w:val="00705563"/>
    <w:rsid w:val="00710876"/>
    <w:rsid w:val="00711A22"/>
    <w:rsid w:val="007120BC"/>
    <w:rsid w:val="00715376"/>
    <w:rsid w:val="007169D9"/>
    <w:rsid w:val="00716F68"/>
    <w:rsid w:val="00717F38"/>
    <w:rsid w:val="007245DF"/>
    <w:rsid w:val="00724C45"/>
    <w:rsid w:val="00726859"/>
    <w:rsid w:val="0073210F"/>
    <w:rsid w:val="007325A8"/>
    <w:rsid w:val="007329C0"/>
    <w:rsid w:val="00734ABB"/>
    <w:rsid w:val="00736411"/>
    <w:rsid w:val="007403AB"/>
    <w:rsid w:val="00741423"/>
    <w:rsid w:val="00742A57"/>
    <w:rsid w:val="00745320"/>
    <w:rsid w:val="0074683D"/>
    <w:rsid w:val="00747D6F"/>
    <w:rsid w:val="00750829"/>
    <w:rsid w:val="00754B2C"/>
    <w:rsid w:val="007559B2"/>
    <w:rsid w:val="00756A1A"/>
    <w:rsid w:val="00756BC3"/>
    <w:rsid w:val="00762329"/>
    <w:rsid w:val="0076341A"/>
    <w:rsid w:val="007657F8"/>
    <w:rsid w:val="00765D9B"/>
    <w:rsid w:val="00766816"/>
    <w:rsid w:val="00766FDC"/>
    <w:rsid w:val="007676C7"/>
    <w:rsid w:val="007767A8"/>
    <w:rsid w:val="00777018"/>
    <w:rsid w:val="00780431"/>
    <w:rsid w:val="00781116"/>
    <w:rsid w:val="00783824"/>
    <w:rsid w:val="007841B5"/>
    <w:rsid w:val="007879B3"/>
    <w:rsid w:val="00790BA1"/>
    <w:rsid w:val="00791B4F"/>
    <w:rsid w:val="00793F5F"/>
    <w:rsid w:val="00794565"/>
    <w:rsid w:val="00795E79"/>
    <w:rsid w:val="007A0C9D"/>
    <w:rsid w:val="007A30D3"/>
    <w:rsid w:val="007A35B3"/>
    <w:rsid w:val="007A4730"/>
    <w:rsid w:val="007A4B96"/>
    <w:rsid w:val="007A4BFF"/>
    <w:rsid w:val="007B0120"/>
    <w:rsid w:val="007B0D65"/>
    <w:rsid w:val="007B2EB2"/>
    <w:rsid w:val="007B3301"/>
    <w:rsid w:val="007B38AB"/>
    <w:rsid w:val="007B398F"/>
    <w:rsid w:val="007B6A7A"/>
    <w:rsid w:val="007C0F3C"/>
    <w:rsid w:val="007C1014"/>
    <w:rsid w:val="007C203C"/>
    <w:rsid w:val="007C26C0"/>
    <w:rsid w:val="007C3A53"/>
    <w:rsid w:val="007C3F5C"/>
    <w:rsid w:val="007C47BF"/>
    <w:rsid w:val="007C626D"/>
    <w:rsid w:val="007D09B3"/>
    <w:rsid w:val="007D0E8C"/>
    <w:rsid w:val="007D13F2"/>
    <w:rsid w:val="007E22AE"/>
    <w:rsid w:val="007E5FBE"/>
    <w:rsid w:val="007F0023"/>
    <w:rsid w:val="007F0AB2"/>
    <w:rsid w:val="007F616F"/>
    <w:rsid w:val="007F73B9"/>
    <w:rsid w:val="007F742B"/>
    <w:rsid w:val="00801087"/>
    <w:rsid w:val="00803395"/>
    <w:rsid w:val="008046E2"/>
    <w:rsid w:val="00806B88"/>
    <w:rsid w:val="0080745F"/>
    <w:rsid w:val="00807598"/>
    <w:rsid w:val="00811FA2"/>
    <w:rsid w:val="008127BC"/>
    <w:rsid w:val="008144C1"/>
    <w:rsid w:val="00815807"/>
    <w:rsid w:val="00815A5D"/>
    <w:rsid w:val="00815A94"/>
    <w:rsid w:val="00821521"/>
    <w:rsid w:val="008215E4"/>
    <w:rsid w:val="0082499E"/>
    <w:rsid w:val="00824F06"/>
    <w:rsid w:val="00825E08"/>
    <w:rsid w:val="00826CC2"/>
    <w:rsid w:val="00827936"/>
    <w:rsid w:val="0083266D"/>
    <w:rsid w:val="0083294D"/>
    <w:rsid w:val="008339CE"/>
    <w:rsid w:val="00833D4C"/>
    <w:rsid w:val="00835398"/>
    <w:rsid w:val="00840DF8"/>
    <w:rsid w:val="0084181F"/>
    <w:rsid w:val="008428AE"/>
    <w:rsid w:val="00842E3E"/>
    <w:rsid w:val="00847DC1"/>
    <w:rsid w:val="00850693"/>
    <w:rsid w:val="00850BE8"/>
    <w:rsid w:val="00851F03"/>
    <w:rsid w:val="00852282"/>
    <w:rsid w:val="00867CE1"/>
    <w:rsid w:val="00871EE0"/>
    <w:rsid w:val="00874243"/>
    <w:rsid w:val="008770F2"/>
    <w:rsid w:val="00877D2E"/>
    <w:rsid w:val="00877E01"/>
    <w:rsid w:val="00877E32"/>
    <w:rsid w:val="0088012B"/>
    <w:rsid w:val="00880341"/>
    <w:rsid w:val="00880D06"/>
    <w:rsid w:val="00882F38"/>
    <w:rsid w:val="0088306E"/>
    <w:rsid w:val="008833B4"/>
    <w:rsid w:val="00884A19"/>
    <w:rsid w:val="00885FAE"/>
    <w:rsid w:val="008863E2"/>
    <w:rsid w:val="0088766B"/>
    <w:rsid w:val="0089035B"/>
    <w:rsid w:val="0089315E"/>
    <w:rsid w:val="00893749"/>
    <w:rsid w:val="00895949"/>
    <w:rsid w:val="00895B42"/>
    <w:rsid w:val="00896897"/>
    <w:rsid w:val="008A35A0"/>
    <w:rsid w:val="008B10BE"/>
    <w:rsid w:val="008B1496"/>
    <w:rsid w:val="008B5EAD"/>
    <w:rsid w:val="008B6522"/>
    <w:rsid w:val="008B6E6A"/>
    <w:rsid w:val="008B6FF4"/>
    <w:rsid w:val="008C4A52"/>
    <w:rsid w:val="008C4FF9"/>
    <w:rsid w:val="008C733B"/>
    <w:rsid w:val="008D432D"/>
    <w:rsid w:val="008D4B20"/>
    <w:rsid w:val="008D750D"/>
    <w:rsid w:val="008E059F"/>
    <w:rsid w:val="008E0646"/>
    <w:rsid w:val="008E1E7F"/>
    <w:rsid w:val="008E6208"/>
    <w:rsid w:val="008E67D6"/>
    <w:rsid w:val="008E77F0"/>
    <w:rsid w:val="008F1C99"/>
    <w:rsid w:val="008F25D3"/>
    <w:rsid w:val="00900EAD"/>
    <w:rsid w:val="00901192"/>
    <w:rsid w:val="00902BB2"/>
    <w:rsid w:val="009046F4"/>
    <w:rsid w:val="00904F94"/>
    <w:rsid w:val="009052FE"/>
    <w:rsid w:val="00907C86"/>
    <w:rsid w:val="009105B8"/>
    <w:rsid w:val="00910C2C"/>
    <w:rsid w:val="00910DEA"/>
    <w:rsid w:val="009113A0"/>
    <w:rsid w:val="00912FD8"/>
    <w:rsid w:val="00915262"/>
    <w:rsid w:val="00915821"/>
    <w:rsid w:val="0092000A"/>
    <w:rsid w:val="00920B23"/>
    <w:rsid w:val="00920EE9"/>
    <w:rsid w:val="00921712"/>
    <w:rsid w:val="00921B13"/>
    <w:rsid w:val="009235AB"/>
    <w:rsid w:val="00923B9C"/>
    <w:rsid w:val="0092608C"/>
    <w:rsid w:val="0092777A"/>
    <w:rsid w:val="00930373"/>
    <w:rsid w:val="0093091D"/>
    <w:rsid w:val="00931B3D"/>
    <w:rsid w:val="00932704"/>
    <w:rsid w:val="00934781"/>
    <w:rsid w:val="00936283"/>
    <w:rsid w:val="00941982"/>
    <w:rsid w:val="00942C20"/>
    <w:rsid w:val="009440A3"/>
    <w:rsid w:val="009459C5"/>
    <w:rsid w:val="00950AD9"/>
    <w:rsid w:val="0095261C"/>
    <w:rsid w:val="00952EAA"/>
    <w:rsid w:val="00953B0F"/>
    <w:rsid w:val="00954B10"/>
    <w:rsid w:val="00955A70"/>
    <w:rsid w:val="00955C9C"/>
    <w:rsid w:val="009624B8"/>
    <w:rsid w:val="00965975"/>
    <w:rsid w:val="00966F8F"/>
    <w:rsid w:val="009675A4"/>
    <w:rsid w:val="00967613"/>
    <w:rsid w:val="009735B1"/>
    <w:rsid w:val="00975B23"/>
    <w:rsid w:val="009760C8"/>
    <w:rsid w:val="0097719C"/>
    <w:rsid w:val="00982AB3"/>
    <w:rsid w:val="00982EE1"/>
    <w:rsid w:val="0098401E"/>
    <w:rsid w:val="009872FF"/>
    <w:rsid w:val="00995047"/>
    <w:rsid w:val="009951E8"/>
    <w:rsid w:val="009966F6"/>
    <w:rsid w:val="00996B55"/>
    <w:rsid w:val="00996FB2"/>
    <w:rsid w:val="009A0D4E"/>
    <w:rsid w:val="009A14A3"/>
    <w:rsid w:val="009A2145"/>
    <w:rsid w:val="009A3B8E"/>
    <w:rsid w:val="009A46F9"/>
    <w:rsid w:val="009A64F6"/>
    <w:rsid w:val="009A726E"/>
    <w:rsid w:val="009B0A43"/>
    <w:rsid w:val="009B4AA1"/>
    <w:rsid w:val="009B5B10"/>
    <w:rsid w:val="009B670F"/>
    <w:rsid w:val="009B683F"/>
    <w:rsid w:val="009B700B"/>
    <w:rsid w:val="009C0894"/>
    <w:rsid w:val="009C08D8"/>
    <w:rsid w:val="009C1151"/>
    <w:rsid w:val="009C1B58"/>
    <w:rsid w:val="009C387C"/>
    <w:rsid w:val="009C4B8B"/>
    <w:rsid w:val="009C4F54"/>
    <w:rsid w:val="009C5F92"/>
    <w:rsid w:val="009C7398"/>
    <w:rsid w:val="009D20CA"/>
    <w:rsid w:val="009D2359"/>
    <w:rsid w:val="009D2BF3"/>
    <w:rsid w:val="009D485A"/>
    <w:rsid w:val="009D5788"/>
    <w:rsid w:val="009D5C4F"/>
    <w:rsid w:val="009E0BB0"/>
    <w:rsid w:val="009E10CE"/>
    <w:rsid w:val="009F0DB5"/>
    <w:rsid w:val="009F5192"/>
    <w:rsid w:val="00A01072"/>
    <w:rsid w:val="00A0218C"/>
    <w:rsid w:val="00A032E5"/>
    <w:rsid w:val="00A05192"/>
    <w:rsid w:val="00A0627A"/>
    <w:rsid w:val="00A06FA0"/>
    <w:rsid w:val="00A07167"/>
    <w:rsid w:val="00A14630"/>
    <w:rsid w:val="00A148F8"/>
    <w:rsid w:val="00A175FD"/>
    <w:rsid w:val="00A1792B"/>
    <w:rsid w:val="00A20719"/>
    <w:rsid w:val="00A2220E"/>
    <w:rsid w:val="00A231B2"/>
    <w:rsid w:val="00A241B4"/>
    <w:rsid w:val="00A2737B"/>
    <w:rsid w:val="00A30299"/>
    <w:rsid w:val="00A3387B"/>
    <w:rsid w:val="00A33D26"/>
    <w:rsid w:val="00A33DD4"/>
    <w:rsid w:val="00A341A2"/>
    <w:rsid w:val="00A345BC"/>
    <w:rsid w:val="00A40DC1"/>
    <w:rsid w:val="00A41CDB"/>
    <w:rsid w:val="00A42121"/>
    <w:rsid w:val="00A42425"/>
    <w:rsid w:val="00A42714"/>
    <w:rsid w:val="00A449DB"/>
    <w:rsid w:val="00A46678"/>
    <w:rsid w:val="00A46D98"/>
    <w:rsid w:val="00A47518"/>
    <w:rsid w:val="00A47532"/>
    <w:rsid w:val="00A47BBC"/>
    <w:rsid w:val="00A53EBB"/>
    <w:rsid w:val="00A60D92"/>
    <w:rsid w:val="00A61D92"/>
    <w:rsid w:val="00A6221E"/>
    <w:rsid w:val="00A6338D"/>
    <w:rsid w:val="00A65FAA"/>
    <w:rsid w:val="00A660AC"/>
    <w:rsid w:val="00A67B06"/>
    <w:rsid w:val="00A71327"/>
    <w:rsid w:val="00A7662A"/>
    <w:rsid w:val="00A8054B"/>
    <w:rsid w:val="00A82999"/>
    <w:rsid w:val="00A867C0"/>
    <w:rsid w:val="00A86ADB"/>
    <w:rsid w:val="00A871A1"/>
    <w:rsid w:val="00A90398"/>
    <w:rsid w:val="00A932D1"/>
    <w:rsid w:val="00A96472"/>
    <w:rsid w:val="00AA2572"/>
    <w:rsid w:val="00AA2FEB"/>
    <w:rsid w:val="00AA4F12"/>
    <w:rsid w:val="00AA752C"/>
    <w:rsid w:val="00AB01D9"/>
    <w:rsid w:val="00AB0AE0"/>
    <w:rsid w:val="00AB0BAA"/>
    <w:rsid w:val="00AB0C83"/>
    <w:rsid w:val="00AB18BC"/>
    <w:rsid w:val="00AB3597"/>
    <w:rsid w:val="00AB6291"/>
    <w:rsid w:val="00AC09FF"/>
    <w:rsid w:val="00AC1D08"/>
    <w:rsid w:val="00AC3D2F"/>
    <w:rsid w:val="00AC4191"/>
    <w:rsid w:val="00AC4C94"/>
    <w:rsid w:val="00AC508F"/>
    <w:rsid w:val="00AC5713"/>
    <w:rsid w:val="00AC7E23"/>
    <w:rsid w:val="00AD08B2"/>
    <w:rsid w:val="00AD145B"/>
    <w:rsid w:val="00AD16ED"/>
    <w:rsid w:val="00AD2C48"/>
    <w:rsid w:val="00AD31F7"/>
    <w:rsid w:val="00AD36F5"/>
    <w:rsid w:val="00AD469D"/>
    <w:rsid w:val="00AD53A1"/>
    <w:rsid w:val="00AE30BB"/>
    <w:rsid w:val="00AE3C58"/>
    <w:rsid w:val="00AE47F0"/>
    <w:rsid w:val="00AE6316"/>
    <w:rsid w:val="00AE6C7F"/>
    <w:rsid w:val="00AE7089"/>
    <w:rsid w:val="00AE7B03"/>
    <w:rsid w:val="00AF1926"/>
    <w:rsid w:val="00AF1CEE"/>
    <w:rsid w:val="00AF1F07"/>
    <w:rsid w:val="00AF5728"/>
    <w:rsid w:val="00B00F02"/>
    <w:rsid w:val="00B047DF"/>
    <w:rsid w:val="00B10629"/>
    <w:rsid w:val="00B10641"/>
    <w:rsid w:val="00B1079C"/>
    <w:rsid w:val="00B12AFD"/>
    <w:rsid w:val="00B13888"/>
    <w:rsid w:val="00B13C25"/>
    <w:rsid w:val="00B13DC6"/>
    <w:rsid w:val="00B146FF"/>
    <w:rsid w:val="00B14FBB"/>
    <w:rsid w:val="00B152A9"/>
    <w:rsid w:val="00B1610B"/>
    <w:rsid w:val="00B20508"/>
    <w:rsid w:val="00B236BA"/>
    <w:rsid w:val="00B24278"/>
    <w:rsid w:val="00B24FEE"/>
    <w:rsid w:val="00B25B79"/>
    <w:rsid w:val="00B27D4A"/>
    <w:rsid w:val="00B30301"/>
    <w:rsid w:val="00B34FEC"/>
    <w:rsid w:val="00B3763B"/>
    <w:rsid w:val="00B41172"/>
    <w:rsid w:val="00B444C8"/>
    <w:rsid w:val="00B447FF"/>
    <w:rsid w:val="00B44926"/>
    <w:rsid w:val="00B47A69"/>
    <w:rsid w:val="00B5125F"/>
    <w:rsid w:val="00B535EB"/>
    <w:rsid w:val="00B5436D"/>
    <w:rsid w:val="00B547FD"/>
    <w:rsid w:val="00B61C99"/>
    <w:rsid w:val="00B61CC8"/>
    <w:rsid w:val="00B63099"/>
    <w:rsid w:val="00B66975"/>
    <w:rsid w:val="00B67A82"/>
    <w:rsid w:val="00B72714"/>
    <w:rsid w:val="00B731AC"/>
    <w:rsid w:val="00B7322E"/>
    <w:rsid w:val="00B76F65"/>
    <w:rsid w:val="00B77194"/>
    <w:rsid w:val="00B80D79"/>
    <w:rsid w:val="00B81691"/>
    <w:rsid w:val="00B81DCD"/>
    <w:rsid w:val="00B85D3E"/>
    <w:rsid w:val="00B85DF5"/>
    <w:rsid w:val="00B923C6"/>
    <w:rsid w:val="00B93A36"/>
    <w:rsid w:val="00B9560E"/>
    <w:rsid w:val="00B96DA2"/>
    <w:rsid w:val="00BA0FD4"/>
    <w:rsid w:val="00BA24E6"/>
    <w:rsid w:val="00BA260D"/>
    <w:rsid w:val="00BA2BB2"/>
    <w:rsid w:val="00BA3966"/>
    <w:rsid w:val="00BA6898"/>
    <w:rsid w:val="00BB0316"/>
    <w:rsid w:val="00BB0673"/>
    <w:rsid w:val="00BB0C39"/>
    <w:rsid w:val="00BB2901"/>
    <w:rsid w:val="00BB2979"/>
    <w:rsid w:val="00BB3F21"/>
    <w:rsid w:val="00BB42CF"/>
    <w:rsid w:val="00BB4FF9"/>
    <w:rsid w:val="00BB6140"/>
    <w:rsid w:val="00BB636C"/>
    <w:rsid w:val="00BB67D0"/>
    <w:rsid w:val="00BB683E"/>
    <w:rsid w:val="00BB71CC"/>
    <w:rsid w:val="00BC0861"/>
    <w:rsid w:val="00BC3618"/>
    <w:rsid w:val="00BC3823"/>
    <w:rsid w:val="00BC3F28"/>
    <w:rsid w:val="00BC4522"/>
    <w:rsid w:val="00BC4E21"/>
    <w:rsid w:val="00BC53F0"/>
    <w:rsid w:val="00BC5417"/>
    <w:rsid w:val="00BC7159"/>
    <w:rsid w:val="00BD079D"/>
    <w:rsid w:val="00BD1F1B"/>
    <w:rsid w:val="00BD2468"/>
    <w:rsid w:val="00BD2491"/>
    <w:rsid w:val="00BD2898"/>
    <w:rsid w:val="00BD66F2"/>
    <w:rsid w:val="00BD7A68"/>
    <w:rsid w:val="00BE10DA"/>
    <w:rsid w:val="00BE22A5"/>
    <w:rsid w:val="00BE2759"/>
    <w:rsid w:val="00BE34EB"/>
    <w:rsid w:val="00BE7608"/>
    <w:rsid w:val="00BE79B8"/>
    <w:rsid w:val="00BF1DC8"/>
    <w:rsid w:val="00BF5059"/>
    <w:rsid w:val="00BF5B82"/>
    <w:rsid w:val="00BF6D75"/>
    <w:rsid w:val="00BF7ED6"/>
    <w:rsid w:val="00C0020F"/>
    <w:rsid w:val="00C01F44"/>
    <w:rsid w:val="00C04590"/>
    <w:rsid w:val="00C05FF9"/>
    <w:rsid w:val="00C068A7"/>
    <w:rsid w:val="00C06F45"/>
    <w:rsid w:val="00C108F8"/>
    <w:rsid w:val="00C1274D"/>
    <w:rsid w:val="00C13881"/>
    <w:rsid w:val="00C16012"/>
    <w:rsid w:val="00C16EB2"/>
    <w:rsid w:val="00C228B6"/>
    <w:rsid w:val="00C254FA"/>
    <w:rsid w:val="00C262BD"/>
    <w:rsid w:val="00C2700E"/>
    <w:rsid w:val="00C308A9"/>
    <w:rsid w:val="00C3487C"/>
    <w:rsid w:val="00C36669"/>
    <w:rsid w:val="00C37764"/>
    <w:rsid w:val="00C379E3"/>
    <w:rsid w:val="00C41883"/>
    <w:rsid w:val="00C43F8E"/>
    <w:rsid w:val="00C44B69"/>
    <w:rsid w:val="00C45BE7"/>
    <w:rsid w:val="00C46700"/>
    <w:rsid w:val="00C47720"/>
    <w:rsid w:val="00C509A3"/>
    <w:rsid w:val="00C51419"/>
    <w:rsid w:val="00C51635"/>
    <w:rsid w:val="00C51A7C"/>
    <w:rsid w:val="00C549C6"/>
    <w:rsid w:val="00C5626C"/>
    <w:rsid w:val="00C57C3D"/>
    <w:rsid w:val="00C61307"/>
    <w:rsid w:val="00C64D88"/>
    <w:rsid w:val="00C67826"/>
    <w:rsid w:val="00C67A74"/>
    <w:rsid w:val="00C72DC6"/>
    <w:rsid w:val="00C734ED"/>
    <w:rsid w:val="00C74A16"/>
    <w:rsid w:val="00C76308"/>
    <w:rsid w:val="00C76C4B"/>
    <w:rsid w:val="00C77EAD"/>
    <w:rsid w:val="00C82491"/>
    <w:rsid w:val="00C82DA3"/>
    <w:rsid w:val="00C83A5A"/>
    <w:rsid w:val="00C84B84"/>
    <w:rsid w:val="00C85939"/>
    <w:rsid w:val="00C86B91"/>
    <w:rsid w:val="00C9065D"/>
    <w:rsid w:val="00C93A5A"/>
    <w:rsid w:val="00C97CB3"/>
    <w:rsid w:val="00CA1036"/>
    <w:rsid w:val="00CA1BB0"/>
    <w:rsid w:val="00CA2AD5"/>
    <w:rsid w:val="00CA2E22"/>
    <w:rsid w:val="00CA4EEA"/>
    <w:rsid w:val="00CA6343"/>
    <w:rsid w:val="00CA7527"/>
    <w:rsid w:val="00CB11BC"/>
    <w:rsid w:val="00CB126A"/>
    <w:rsid w:val="00CB18A9"/>
    <w:rsid w:val="00CB20F6"/>
    <w:rsid w:val="00CB5135"/>
    <w:rsid w:val="00CB5F1B"/>
    <w:rsid w:val="00CB78D1"/>
    <w:rsid w:val="00CC37D1"/>
    <w:rsid w:val="00CD1654"/>
    <w:rsid w:val="00CD7353"/>
    <w:rsid w:val="00CE027C"/>
    <w:rsid w:val="00CE1CAD"/>
    <w:rsid w:val="00CE2CDA"/>
    <w:rsid w:val="00CE4382"/>
    <w:rsid w:val="00CF0110"/>
    <w:rsid w:val="00CF0AC9"/>
    <w:rsid w:val="00CF1B89"/>
    <w:rsid w:val="00CF2FCA"/>
    <w:rsid w:val="00D02917"/>
    <w:rsid w:val="00D03B83"/>
    <w:rsid w:val="00D06462"/>
    <w:rsid w:val="00D131C8"/>
    <w:rsid w:val="00D135B4"/>
    <w:rsid w:val="00D13658"/>
    <w:rsid w:val="00D13B48"/>
    <w:rsid w:val="00D14381"/>
    <w:rsid w:val="00D15A25"/>
    <w:rsid w:val="00D15DF7"/>
    <w:rsid w:val="00D1666E"/>
    <w:rsid w:val="00D17BAF"/>
    <w:rsid w:val="00D2170C"/>
    <w:rsid w:val="00D21FE6"/>
    <w:rsid w:val="00D23685"/>
    <w:rsid w:val="00D24A37"/>
    <w:rsid w:val="00D32BA5"/>
    <w:rsid w:val="00D337B8"/>
    <w:rsid w:val="00D36674"/>
    <w:rsid w:val="00D43738"/>
    <w:rsid w:val="00D4521C"/>
    <w:rsid w:val="00D4557E"/>
    <w:rsid w:val="00D46B88"/>
    <w:rsid w:val="00D50E17"/>
    <w:rsid w:val="00D51E61"/>
    <w:rsid w:val="00D5556A"/>
    <w:rsid w:val="00D5662B"/>
    <w:rsid w:val="00D61791"/>
    <w:rsid w:val="00D64593"/>
    <w:rsid w:val="00D64770"/>
    <w:rsid w:val="00D65247"/>
    <w:rsid w:val="00D65331"/>
    <w:rsid w:val="00D65A9E"/>
    <w:rsid w:val="00D7081D"/>
    <w:rsid w:val="00D72023"/>
    <w:rsid w:val="00D73C65"/>
    <w:rsid w:val="00D74575"/>
    <w:rsid w:val="00D83554"/>
    <w:rsid w:val="00D8436E"/>
    <w:rsid w:val="00D8471E"/>
    <w:rsid w:val="00D85279"/>
    <w:rsid w:val="00D857FF"/>
    <w:rsid w:val="00D859BC"/>
    <w:rsid w:val="00D870D9"/>
    <w:rsid w:val="00D91C37"/>
    <w:rsid w:val="00D91EB7"/>
    <w:rsid w:val="00D92263"/>
    <w:rsid w:val="00D9296B"/>
    <w:rsid w:val="00D94E9D"/>
    <w:rsid w:val="00DA0987"/>
    <w:rsid w:val="00DB02C7"/>
    <w:rsid w:val="00DB24FE"/>
    <w:rsid w:val="00DB598D"/>
    <w:rsid w:val="00DC2602"/>
    <w:rsid w:val="00DC2E02"/>
    <w:rsid w:val="00DC74E0"/>
    <w:rsid w:val="00DC77C3"/>
    <w:rsid w:val="00DD0086"/>
    <w:rsid w:val="00DD55A0"/>
    <w:rsid w:val="00DD5867"/>
    <w:rsid w:val="00DD687B"/>
    <w:rsid w:val="00DE1350"/>
    <w:rsid w:val="00DE435E"/>
    <w:rsid w:val="00DE5F83"/>
    <w:rsid w:val="00DE72C2"/>
    <w:rsid w:val="00DF488C"/>
    <w:rsid w:val="00DF495E"/>
    <w:rsid w:val="00DF4AAC"/>
    <w:rsid w:val="00DF64C4"/>
    <w:rsid w:val="00DF722C"/>
    <w:rsid w:val="00E03A65"/>
    <w:rsid w:val="00E04782"/>
    <w:rsid w:val="00E06CF7"/>
    <w:rsid w:val="00E11825"/>
    <w:rsid w:val="00E124C4"/>
    <w:rsid w:val="00E12B78"/>
    <w:rsid w:val="00E1347D"/>
    <w:rsid w:val="00E226ED"/>
    <w:rsid w:val="00E25FE6"/>
    <w:rsid w:val="00E26267"/>
    <w:rsid w:val="00E271F7"/>
    <w:rsid w:val="00E27464"/>
    <w:rsid w:val="00E27D85"/>
    <w:rsid w:val="00E31D5D"/>
    <w:rsid w:val="00E31E9B"/>
    <w:rsid w:val="00E35670"/>
    <w:rsid w:val="00E35FD4"/>
    <w:rsid w:val="00E3708B"/>
    <w:rsid w:val="00E37D16"/>
    <w:rsid w:val="00E43D14"/>
    <w:rsid w:val="00E44F19"/>
    <w:rsid w:val="00E45307"/>
    <w:rsid w:val="00E45F60"/>
    <w:rsid w:val="00E462CF"/>
    <w:rsid w:val="00E468E7"/>
    <w:rsid w:val="00E50900"/>
    <w:rsid w:val="00E50E83"/>
    <w:rsid w:val="00E51946"/>
    <w:rsid w:val="00E5344B"/>
    <w:rsid w:val="00E55786"/>
    <w:rsid w:val="00E55789"/>
    <w:rsid w:val="00E559DD"/>
    <w:rsid w:val="00E6053B"/>
    <w:rsid w:val="00E62DB1"/>
    <w:rsid w:val="00E70522"/>
    <w:rsid w:val="00E70E11"/>
    <w:rsid w:val="00E71890"/>
    <w:rsid w:val="00E720B8"/>
    <w:rsid w:val="00E73511"/>
    <w:rsid w:val="00E73524"/>
    <w:rsid w:val="00E75D6C"/>
    <w:rsid w:val="00E8170D"/>
    <w:rsid w:val="00E8192C"/>
    <w:rsid w:val="00E8390C"/>
    <w:rsid w:val="00E83AB4"/>
    <w:rsid w:val="00E84AA5"/>
    <w:rsid w:val="00E8527A"/>
    <w:rsid w:val="00E85393"/>
    <w:rsid w:val="00E86622"/>
    <w:rsid w:val="00E875A2"/>
    <w:rsid w:val="00E878A6"/>
    <w:rsid w:val="00E9037D"/>
    <w:rsid w:val="00E94912"/>
    <w:rsid w:val="00E9721E"/>
    <w:rsid w:val="00EA01CC"/>
    <w:rsid w:val="00EA0A33"/>
    <w:rsid w:val="00EA0FAC"/>
    <w:rsid w:val="00EA3E50"/>
    <w:rsid w:val="00EA4A93"/>
    <w:rsid w:val="00EA4E7B"/>
    <w:rsid w:val="00EB0AE8"/>
    <w:rsid w:val="00EB0BA1"/>
    <w:rsid w:val="00EB3EF6"/>
    <w:rsid w:val="00EB5BDF"/>
    <w:rsid w:val="00EB7CF4"/>
    <w:rsid w:val="00EC1AAD"/>
    <w:rsid w:val="00EC4CE7"/>
    <w:rsid w:val="00EC62FA"/>
    <w:rsid w:val="00EC68DD"/>
    <w:rsid w:val="00EC6DDA"/>
    <w:rsid w:val="00EC780F"/>
    <w:rsid w:val="00EC78DF"/>
    <w:rsid w:val="00ED0382"/>
    <w:rsid w:val="00ED08DF"/>
    <w:rsid w:val="00ED120C"/>
    <w:rsid w:val="00ED52D8"/>
    <w:rsid w:val="00ED6302"/>
    <w:rsid w:val="00ED693A"/>
    <w:rsid w:val="00ED6A02"/>
    <w:rsid w:val="00ED7B86"/>
    <w:rsid w:val="00EE2448"/>
    <w:rsid w:val="00EE261F"/>
    <w:rsid w:val="00EE470B"/>
    <w:rsid w:val="00EE4CF7"/>
    <w:rsid w:val="00EE4E98"/>
    <w:rsid w:val="00EF39FD"/>
    <w:rsid w:val="00F0028F"/>
    <w:rsid w:val="00F0182F"/>
    <w:rsid w:val="00F02035"/>
    <w:rsid w:val="00F02784"/>
    <w:rsid w:val="00F033CA"/>
    <w:rsid w:val="00F03AA7"/>
    <w:rsid w:val="00F05C0E"/>
    <w:rsid w:val="00F10132"/>
    <w:rsid w:val="00F14366"/>
    <w:rsid w:val="00F14D9D"/>
    <w:rsid w:val="00F16E21"/>
    <w:rsid w:val="00F2034B"/>
    <w:rsid w:val="00F247A5"/>
    <w:rsid w:val="00F251C2"/>
    <w:rsid w:val="00F25A92"/>
    <w:rsid w:val="00F25BBE"/>
    <w:rsid w:val="00F261D7"/>
    <w:rsid w:val="00F2782E"/>
    <w:rsid w:val="00F31605"/>
    <w:rsid w:val="00F31EE6"/>
    <w:rsid w:val="00F34A46"/>
    <w:rsid w:val="00F35D89"/>
    <w:rsid w:val="00F35E41"/>
    <w:rsid w:val="00F362D4"/>
    <w:rsid w:val="00F37478"/>
    <w:rsid w:val="00F417D5"/>
    <w:rsid w:val="00F41C8F"/>
    <w:rsid w:val="00F433FB"/>
    <w:rsid w:val="00F4340A"/>
    <w:rsid w:val="00F44412"/>
    <w:rsid w:val="00F45AD2"/>
    <w:rsid w:val="00F46A2E"/>
    <w:rsid w:val="00F47488"/>
    <w:rsid w:val="00F474C7"/>
    <w:rsid w:val="00F5023D"/>
    <w:rsid w:val="00F51D60"/>
    <w:rsid w:val="00F536D6"/>
    <w:rsid w:val="00F541E2"/>
    <w:rsid w:val="00F60F80"/>
    <w:rsid w:val="00F62374"/>
    <w:rsid w:val="00F6585E"/>
    <w:rsid w:val="00F702F3"/>
    <w:rsid w:val="00F70E73"/>
    <w:rsid w:val="00F712C4"/>
    <w:rsid w:val="00F71B0C"/>
    <w:rsid w:val="00F72358"/>
    <w:rsid w:val="00F7271B"/>
    <w:rsid w:val="00F73700"/>
    <w:rsid w:val="00F73854"/>
    <w:rsid w:val="00F73B83"/>
    <w:rsid w:val="00F74052"/>
    <w:rsid w:val="00F76CEC"/>
    <w:rsid w:val="00F778F3"/>
    <w:rsid w:val="00F82B7C"/>
    <w:rsid w:val="00F8404D"/>
    <w:rsid w:val="00F84886"/>
    <w:rsid w:val="00F8683B"/>
    <w:rsid w:val="00F86C8F"/>
    <w:rsid w:val="00F91ADE"/>
    <w:rsid w:val="00F91B09"/>
    <w:rsid w:val="00F9374D"/>
    <w:rsid w:val="00F943B7"/>
    <w:rsid w:val="00F955B2"/>
    <w:rsid w:val="00F956E1"/>
    <w:rsid w:val="00F97068"/>
    <w:rsid w:val="00FA0FCC"/>
    <w:rsid w:val="00FA327F"/>
    <w:rsid w:val="00FB0EAB"/>
    <w:rsid w:val="00FB252D"/>
    <w:rsid w:val="00FB39F1"/>
    <w:rsid w:val="00FB5792"/>
    <w:rsid w:val="00FB6C1C"/>
    <w:rsid w:val="00FC2D32"/>
    <w:rsid w:val="00FC3280"/>
    <w:rsid w:val="00FC484D"/>
    <w:rsid w:val="00FD005C"/>
    <w:rsid w:val="00FD1C72"/>
    <w:rsid w:val="00FD569E"/>
    <w:rsid w:val="00FE05F4"/>
    <w:rsid w:val="00FE2CF1"/>
    <w:rsid w:val="00FE2D57"/>
    <w:rsid w:val="00FE61BB"/>
    <w:rsid w:val="00FE796C"/>
    <w:rsid w:val="00FF080A"/>
    <w:rsid w:val="00FF1D24"/>
    <w:rsid w:val="00FF3062"/>
    <w:rsid w:val="00FF3176"/>
    <w:rsid w:val="00FF42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7"/>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390663"/>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2">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8"/>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8"/>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8"/>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9"/>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2"/>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3"/>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4"/>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5"/>
      </w:numPr>
    </w:pPr>
  </w:style>
  <w:style w:type="numbering" w:customStyle="1" w:styleId="a1">
    <w:name w:val="רשימה ממוספרת עירונית"/>
    <w:uiPriority w:val="99"/>
    <w:rsid w:val="00A341A2"/>
    <w:pPr>
      <w:numPr>
        <w:numId w:val="16"/>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7"/>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7"/>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8"/>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9"/>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0"/>
      </w:numPr>
    </w:pPr>
  </w:style>
  <w:style w:type="paragraph" w:customStyle="1" w:styleId="22">
    <w:name w:val="סעיף רמה 2"/>
    <w:basedOn w:val="a9"/>
    <w:link w:val="2f4"/>
    <w:autoRedefine/>
    <w:qFormat/>
    <w:rsid w:val="00A341A2"/>
    <w:pPr>
      <w:numPr>
        <w:ilvl w:val="1"/>
        <w:numId w:val="22"/>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3"/>
      </w:numPr>
    </w:pPr>
  </w:style>
  <w:style w:type="paragraph" w:customStyle="1" w:styleId="AlphaList4">
    <w:name w:val="Alpha List 4"/>
    <w:basedOn w:val="Base"/>
    <w:qFormat/>
    <w:rsid w:val="00A341A2"/>
    <w:pPr>
      <w:numPr>
        <w:numId w:val="3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2"/>
      </w:numPr>
      <w:tabs>
        <w:tab w:val="clear" w:pos="720"/>
        <w:tab w:val="num" w:pos="567"/>
        <w:tab w:val="num" w:pos="1440"/>
      </w:tabs>
      <w:ind w:left="360" w:right="567" w:hanging="360"/>
    </w:pPr>
  </w:style>
  <w:style w:type="paragraph" w:customStyle="1" w:styleId="NumberList3">
    <w:name w:val="Number List 3"/>
    <w:basedOn w:val="Base"/>
    <w:rsid w:val="00A341A2"/>
    <w:pPr>
      <w:numPr>
        <w:numId w:val="56"/>
      </w:numPr>
      <w:tabs>
        <w:tab w:val="clear" w:pos="1440"/>
        <w:tab w:val="num" w:pos="720"/>
        <w:tab w:val="num" w:pos="1083"/>
      </w:tabs>
      <w:ind w:left="720" w:hanging="360"/>
    </w:pPr>
  </w:style>
  <w:style w:type="paragraph" w:customStyle="1" w:styleId="NumberList4">
    <w:name w:val="Number List 4"/>
    <w:basedOn w:val="Base"/>
    <w:qFormat/>
    <w:rsid w:val="00A341A2"/>
    <w:pPr>
      <w:numPr>
        <w:numId w:val="43"/>
      </w:numPr>
      <w:tabs>
        <w:tab w:val="clear" w:pos="1854"/>
        <w:tab w:val="num" w:pos="720"/>
      </w:tabs>
      <w:ind w:left="720" w:right="720" w:hanging="360"/>
    </w:pPr>
  </w:style>
  <w:style w:type="paragraph" w:customStyle="1" w:styleId="Remark0">
    <w:name w:val="Remark0"/>
    <w:basedOn w:val="Base"/>
    <w:rsid w:val="00A341A2"/>
    <w:pPr>
      <w:numPr>
        <w:numId w:val="45"/>
      </w:numPr>
      <w:tabs>
        <w:tab w:val="clear" w:pos="0"/>
        <w:tab w:val="num" w:pos="357"/>
        <w:tab w:val="num" w:pos="648"/>
      </w:tabs>
      <w:ind w:left="360" w:right="360" w:hanging="72"/>
    </w:pPr>
    <w:rPr>
      <w:i/>
      <w:iCs/>
    </w:rPr>
  </w:style>
  <w:style w:type="paragraph" w:customStyle="1" w:styleId="Remark1">
    <w:name w:val="Remark1"/>
    <w:basedOn w:val="Base"/>
    <w:rsid w:val="00A341A2"/>
    <w:pPr>
      <w:numPr>
        <w:numId w:val="46"/>
      </w:numPr>
      <w:tabs>
        <w:tab w:val="clear" w:pos="720"/>
        <w:tab w:val="num" w:pos="3960"/>
      </w:tabs>
      <w:ind w:left="3960" w:right="720" w:hanging="720"/>
    </w:pPr>
    <w:rPr>
      <w:i/>
      <w:iCs/>
    </w:rPr>
  </w:style>
  <w:style w:type="paragraph" w:customStyle="1" w:styleId="Remark2">
    <w:name w:val="Remark2"/>
    <w:basedOn w:val="Base"/>
    <w:rsid w:val="00A341A2"/>
    <w:pPr>
      <w:numPr>
        <w:numId w:val="4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8"/>
      </w:numPr>
      <w:tabs>
        <w:tab w:val="clear" w:pos="1440"/>
        <w:tab w:val="num" w:pos="360"/>
      </w:tabs>
      <w:ind w:left="360" w:hanging="360"/>
    </w:pPr>
    <w:rPr>
      <w:i/>
      <w:iCs/>
    </w:rPr>
  </w:style>
  <w:style w:type="paragraph" w:customStyle="1" w:styleId="Remark4">
    <w:name w:val="Remark4"/>
    <w:basedOn w:val="Base"/>
    <w:rsid w:val="00A341A2"/>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4"/>
      </w:numPr>
      <w:tabs>
        <w:tab w:val="num" w:pos="360"/>
        <w:tab w:val="left" w:pos="2211"/>
      </w:tabs>
      <w:ind w:left="0" w:firstLine="0"/>
    </w:pPr>
  </w:style>
  <w:style w:type="paragraph" w:customStyle="1" w:styleId="Remark5">
    <w:name w:val="Remark5"/>
    <w:basedOn w:val="Base"/>
    <w:rsid w:val="00A341A2"/>
    <w:pPr>
      <w:numPr>
        <w:numId w:val="50"/>
      </w:numPr>
      <w:tabs>
        <w:tab w:val="num" w:pos="567"/>
        <w:tab w:val="num" w:pos="720"/>
      </w:tabs>
      <w:ind w:left="2171" w:right="567" w:hanging="357"/>
    </w:pPr>
    <w:rPr>
      <w:i/>
      <w:iCs/>
    </w:rPr>
  </w:style>
  <w:style w:type="paragraph" w:customStyle="1" w:styleId="TableAlpha">
    <w:name w:val="TableAlpha"/>
    <w:basedOn w:val="Base"/>
    <w:qFormat/>
    <w:rsid w:val="00A341A2"/>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5">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4"/>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סגנון7"/>
    <w:basedOn w:val="af5"/>
    <w:link w:val="76"/>
    <w:qFormat/>
    <w:rsid w:val="00F35E41"/>
    <w:pPr>
      <w:numPr>
        <w:numId w:val="103"/>
      </w:numPr>
      <w:spacing w:line="360" w:lineRule="auto"/>
      <w:jc w:val="both"/>
      <w:outlineLvl w:val="0"/>
    </w:pPr>
    <w:rPr>
      <w:rFonts w:ascii="David" w:hAnsi="David"/>
      <w:b/>
      <w:bCs/>
      <w:sz w:val="28"/>
      <w:szCs w:val="28"/>
      <w:u w:val="single"/>
    </w:rPr>
  </w:style>
  <w:style w:type="character" w:customStyle="1" w:styleId="76">
    <w:name w:val="סגנון7 תו"/>
    <w:basedOn w:val="af6"/>
    <w:link w:val="7"/>
    <w:rsid w:val="00F35E41"/>
    <w:rPr>
      <w:rFonts w:ascii="David" w:eastAsia="Times New Roman" w:hAnsi="David" w:cs="David"/>
      <w:b/>
      <w:bCs/>
      <w:sz w:val="28"/>
      <w:szCs w:val="28"/>
      <w:u w:val="single"/>
      <w:lang w:eastAsia="he-IL"/>
    </w:rPr>
  </w:style>
  <w:style w:type="table" w:customStyle="1" w:styleId="1fffe">
    <w:name w:val="טבלת רשת1"/>
    <w:basedOn w:val="ab"/>
    <w:next w:val="afb"/>
    <w:rsid w:val="00F35E41"/>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paragraph" w:customStyle="1" w:styleId="-7">
    <w:name w:val="נספח - תיאור"/>
    <w:basedOn w:val="afff3"/>
    <w:link w:val="-8"/>
    <w:qFormat/>
    <w:rsid w:val="00F033CA"/>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F033CA"/>
    <w:rPr>
      <w:rFonts w:ascii="Times New Roman" w:eastAsiaTheme="minorEastAsia" w:hAnsi="Times New Roman" w:cs="Times New Roman"/>
      <w:b w:val="0"/>
      <w:bCs w:val="0"/>
      <w:color w:val="5A5A5A" w:themeColor="text1" w:themeTint="A5"/>
      <w:spacing w:val="15"/>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609901210">
      <w:bodyDiv w:val="1"/>
      <w:marLeft w:val="0"/>
      <w:marRight w:val="0"/>
      <w:marTop w:val="0"/>
      <w:marBottom w:val="0"/>
      <w:divBdr>
        <w:top w:val="none" w:sz="0" w:space="0" w:color="auto"/>
        <w:left w:val="none" w:sz="0" w:space="0" w:color="auto"/>
        <w:bottom w:val="none" w:sz="0" w:space="0" w:color="auto"/>
        <w:right w:val="none" w:sz="0" w:space="0" w:color="auto"/>
      </w:divBdr>
    </w:div>
    <w:div w:id="877350522">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 w:id="2145661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QAmichrazim@energy.gov.il" TargetMode="External"/><Relationship Id="rId18" Type="http://schemas.openxmlformats.org/officeDocument/2006/relationships/hyperlink" Target="https://www.gov.il/BlobFolder/guide/rd_grants/he/rd_support.pdf" TargetMode="External"/><Relationship Id="rId26" Type="http://schemas.openxmlformats.org/officeDocument/2006/relationships/image" Target="media/image2.png"/><Relationship Id="rId21" Type="http://schemas.openxmlformats.org/officeDocument/2006/relationships/hyperlink" Target="https://takam.mof.gov.il/document/H.7.3.3"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energy.gov.il" TargetMode="External"/><Relationship Id="rId17" Type="http://schemas.openxmlformats.org/officeDocument/2006/relationships/hyperlink" Target="https://www.gov.il/BlobFolder/guide/rd_grants/he/rd_support.pdf" TargetMode="External"/><Relationship Id="rId25" Type="http://schemas.openxmlformats.org/officeDocument/2006/relationships/image" Target="media/image1.emf"/><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www.gov.il/he/departments/publications/Call_for_bids/tender_4_2023" TargetMode="External"/><Relationship Id="rId20" Type="http://schemas.openxmlformats.org/officeDocument/2006/relationships/hyperlink" Target="https://govextra.gov.il/digital-guarantee/homepage/" TargetMode="External"/><Relationship Id="rId29" Type="http://schemas.openxmlformats.org/officeDocument/2006/relationships/hyperlink" Target="http://www.w3c.org.il/guidelines/guidelines_WCAG_2.0.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BlobFolder/guide/rd_grants/he/rd_support.pdf" TargetMode="External"/><Relationship Id="rId24" Type="http://schemas.openxmlformats.org/officeDocument/2006/relationships/hyperlink" Target="https://takam.mof.gov.il/document/H.13.10.2"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ov.il/he/departments/publications/Call_for_bids/tender_4_2023" TargetMode="External"/><Relationship Id="rId23" Type="http://schemas.openxmlformats.org/officeDocument/2006/relationships/hyperlink" Target="file:///\\mnidom.net\fileserver\shares\&#1502;&#1491;&#1506;&#1503;%20&#1512;&#1488;&#1513;&#1497;\&#1502;&#1499;&#1512;&#1494;&#1497;&#1501;\&#1502;&#1499;&#1512;&#1494;&#1497;&#1501;%202023\&#1488;&#1511;&#1491;&#1502;&#1497;&#1492;%202023\&#1492;&#1493;&#1491;&#1506;&#1492;%20&#8211;%20&#1492;.13.10.2.2%20https:\takam.mof.gov.il\%20%22&#1514;&#1506;&#1512;&#1497;&#1508;&#1497;%20&#1511;&#1510;&#1493;&#1489;&#1493;&#1514;%20&#1513;&#1492;&#1497;&#1497;&#1492;%20&#1493;&#1500;&#1497;&#1504;&#1492;%20&#1489;&#1495;&#1493;&#1509;%20&#1500;&#1488;&#1512;&#1509;%22,%20&#1502;&#1505;'%20&#1492;.13.10.1" TargetMode="External"/><Relationship Id="rId28" Type="http://schemas.openxmlformats.org/officeDocument/2006/relationships/hyperlink" Target="http://www.justice.gov.il/Units/NetzivutShivyon/MercazHameidaLenegishut/NegishutSherutZiburi/NegishutMeidaKatuvUbealPeh/Pages/HangashatAtreiInternet.aspx" TargetMode="External"/><Relationship Id="rId36" Type="http://schemas.openxmlformats.org/officeDocument/2006/relationships/glossaryDocument" Target="glossary/document.xml"/><Relationship Id="rId10" Type="http://schemas.openxmlformats.org/officeDocument/2006/relationships/hyperlink" Target="https://ica.justice.gov.il/GenericCorporarionInfo/SearchCorporation?unit=8" TargetMode="External"/><Relationship Id="rId19" Type="http://schemas.openxmlformats.org/officeDocument/2006/relationships/hyperlink" Target="https://takam.mof.gov.il/document/H.7.3.3"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www.gov.il/BlobFolder/guide/rd_grants/he/rd_support.pdf" TargetMode="External"/><Relationship Id="rId14" Type="http://schemas.openxmlformats.org/officeDocument/2006/relationships/hyperlink" Target="https://www.gov.il/he/departments/publications/Call_for_bids/tender_4_2023" TargetMode="External"/><Relationship Id="rId22" Type="http://schemas.openxmlformats.org/officeDocument/2006/relationships/hyperlink" Target="mailto:rsaban@energy.gov.il" TargetMode="External"/><Relationship Id="rId27" Type="http://schemas.openxmlformats.org/officeDocument/2006/relationships/image" Target="media/image3.emf"/><Relationship Id="rId30" Type="http://schemas.openxmlformats.org/officeDocument/2006/relationships/header" Target="header1.xml"/><Relationship Id="rId35" Type="http://schemas.openxmlformats.org/officeDocument/2006/relationships/fontTable" Target="fontTable.xml"/><Relationship Id="rId8" Type="http://schemas.openxmlformats.org/officeDocument/2006/relationships/hyperlink" Target="https://www.gov.il/BlobFolder/guide/rd_grants/he/rd_support.pdf" TargetMode="External"/><Relationship Id="rId3" Type="http://schemas.openxmlformats.org/officeDocument/2006/relationships/styles" Target="styles.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DA3A05257ED48D5A72241CD62B43156"/>
        <w:category>
          <w:name w:val="כללי"/>
          <w:gallery w:val="placeholder"/>
        </w:category>
        <w:types>
          <w:type w:val="bbPlcHdr"/>
        </w:types>
        <w:behaviors>
          <w:behavior w:val="content"/>
        </w:behaviors>
        <w:guid w:val="{202C32B7-1F8E-4BC5-8A4E-EE6BE4CD0D68}"/>
      </w:docPartPr>
      <w:docPartBody>
        <w:p w:rsidR="0033740E" w:rsidRDefault="00734BC3" w:rsidP="00734BC3">
          <w:pPr>
            <w:pStyle w:val="BDA3A05257ED48D5A72241CD62B43156"/>
          </w:pPr>
          <w:r w:rsidRPr="00766653">
            <w:rPr>
              <w:rStyle w:val="a3"/>
              <w:rtl/>
            </w:rPr>
            <w:t>[נושא]</w:t>
          </w:r>
        </w:p>
      </w:docPartBody>
    </w:docPart>
    <w:docPart>
      <w:docPartPr>
        <w:name w:val="DefaultPlaceholder_-1854013440"/>
        <w:category>
          <w:name w:val="כללי"/>
          <w:gallery w:val="placeholder"/>
        </w:category>
        <w:types>
          <w:type w:val="bbPlcHdr"/>
        </w:types>
        <w:behaviors>
          <w:behavior w:val="content"/>
        </w:behaviors>
        <w:guid w:val="{6859A6F7-4C90-4140-B5DA-467062EAA21E}"/>
      </w:docPartPr>
      <w:docPartBody>
        <w:p w:rsidR="00561D00" w:rsidRDefault="0033740E">
          <w:r w:rsidRPr="00771FC2">
            <w:rPr>
              <w:rStyle w:val="a3"/>
              <w:rFonts w:hint="cs"/>
              <w:rtl/>
            </w:rPr>
            <w:t>לחץ</w:t>
          </w:r>
          <w:r w:rsidRPr="00771FC2">
            <w:rPr>
              <w:rStyle w:val="a3"/>
              <w:rtl/>
            </w:rPr>
            <w:t xml:space="preserve"> </w:t>
          </w:r>
          <w:r w:rsidRPr="00771FC2">
            <w:rPr>
              <w:rStyle w:val="a3"/>
              <w:rFonts w:hint="cs"/>
              <w:rtl/>
            </w:rPr>
            <w:t>או</w:t>
          </w:r>
          <w:r w:rsidRPr="00771FC2">
            <w:rPr>
              <w:rStyle w:val="a3"/>
              <w:rtl/>
            </w:rPr>
            <w:t xml:space="preserve"> </w:t>
          </w:r>
          <w:r w:rsidRPr="00771FC2">
            <w:rPr>
              <w:rStyle w:val="a3"/>
              <w:rFonts w:hint="cs"/>
              <w:rtl/>
            </w:rPr>
            <w:t>הקש</w:t>
          </w:r>
          <w:r w:rsidRPr="00771FC2">
            <w:rPr>
              <w:rStyle w:val="a3"/>
              <w:rtl/>
            </w:rPr>
            <w:t xml:space="preserve"> </w:t>
          </w:r>
          <w:r w:rsidRPr="00771FC2">
            <w:rPr>
              <w:rStyle w:val="a3"/>
              <w:rFonts w:hint="cs"/>
              <w:rtl/>
            </w:rPr>
            <w:t>כאן</w:t>
          </w:r>
          <w:r w:rsidRPr="00771FC2">
            <w:rPr>
              <w:rStyle w:val="a3"/>
              <w:rtl/>
            </w:rPr>
            <w:t xml:space="preserve"> </w:t>
          </w:r>
          <w:r w:rsidRPr="00771FC2">
            <w:rPr>
              <w:rStyle w:val="a3"/>
              <w:rFonts w:hint="cs"/>
              <w:rtl/>
            </w:rPr>
            <w:t>להזנת</w:t>
          </w:r>
          <w:r w:rsidRPr="00771FC2">
            <w:rPr>
              <w:rStyle w:val="a3"/>
              <w:rtl/>
            </w:rPr>
            <w:t xml:space="preserve"> </w:t>
          </w:r>
          <w:r w:rsidRPr="00771FC2">
            <w:rPr>
              <w:rStyle w:val="a3"/>
              <w:rFonts w:hint="cs"/>
              <w:rtl/>
            </w:rPr>
            <w:t>טקסט</w:t>
          </w:r>
          <w:r w:rsidRPr="00771FC2">
            <w:rPr>
              <w:rStyle w:val="a3"/>
            </w:rPr>
            <w:t>.</w:t>
          </w:r>
        </w:p>
      </w:docPartBody>
    </w:docPart>
    <w:docPart>
      <w:docPartPr>
        <w:name w:val="2D0BB4AAE60C4503BB9EB1B590F02683"/>
        <w:category>
          <w:name w:val="כללי"/>
          <w:gallery w:val="placeholder"/>
        </w:category>
        <w:types>
          <w:type w:val="bbPlcHdr"/>
        </w:types>
        <w:behaviors>
          <w:behavior w:val="content"/>
        </w:behaviors>
        <w:guid w:val="{DAB5947C-0C86-431B-94D4-0FD2313A56F5}"/>
      </w:docPartPr>
      <w:docPartBody>
        <w:p w:rsidR="0066751D" w:rsidRDefault="008549D1" w:rsidP="008549D1">
          <w:pPr>
            <w:pStyle w:val="2D0BB4AAE60C4503BB9EB1B590F02683"/>
          </w:pPr>
          <w:r w:rsidRPr="00B77539">
            <w:rPr>
              <w:rStyle w:val="a3"/>
              <w:rFonts w:hint="cs"/>
              <w:rtl/>
            </w:rPr>
            <w:t>[תוכנית]</w:t>
          </w:r>
        </w:p>
      </w:docPartBody>
    </w:docPart>
    <w:docPart>
      <w:docPartPr>
        <w:name w:val="D3382597B24B4DDBA570643DF20C5778"/>
        <w:category>
          <w:name w:val="כללי"/>
          <w:gallery w:val="placeholder"/>
        </w:category>
        <w:types>
          <w:type w:val="bbPlcHdr"/>
        </w:types>
        <w:behaviors>
          <w:behavior w:val="content"/>
        </w:behaviors>
        <w:guid w:val="{FE46B9E2-2B83-47E1-8FD3-87FE88967A10}"/>
      </w:docPartPr>
      <w:docPartBody>
        <w:p w:rsidR="0066751D" w:rsidRDefault="008549D1" w:rsidP="008549D1">
          <w:pPr>
            <w:pStyle w:val="D3382597B24B4DDBA570643DF20C5778"/>
          </w:pPr>
          <w:r w:rsidRPr="00B77539">
            <w:rPr>
              <w:rStyle w:val="a3"/>
              <w:rFonts w:hint="cs"/>
              <w:rtl/>
            </w:rPr>
            <w:t>[מרכבה]</w:t>
          </w:r>
        </w:p>
      </w:docPartBody>
    </w:docPart>
    <w:docPart>
      <w:docPartPr>
        <w:name w:val="32FD1DCAA0734F8D9BFCF45C2CF97237"/>
        <w:category>
          <w:name w:val="כללי"/>
          <w:gallery w:val="placeholder"/>
        </w:category>
        <w:types>
          <w:type w:val="bbPlcHdr"/>
        </w:types>
        <w:behaviors>
          <w:behavior w:val="content"/>
        </w:behaviors>
        <w:guid w:val="{23BB64A7-41F2-42FF-9923-8EF73C770EB9}"/>
      </w:docPartPr>
      <w:docPartBody>
        <w:p w:rsidR="0066751D" w:rsidRDefault="008549D1" w:rsidP="008549D1">
          <w:pPr>
            <w:pStyle w:val="32FD1DCAA0734F8D9BFCF45C2CF97237"/>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63FBDF9C6BE3417DBC42B050D19DE502"/>
        <w:category>
          <w:name w:val="כללי"/>
          <w:gallery w:val="placeholder"/>
        </w:category>
        <w:types>
          <w:type w:val="bbPlcHdr"/>
        </w:types>
        <w:behaviors>
          <w:behavior w:val="content"/>
        </w:behaviors>
        <w:guid w:val="{A842B661-D23E-44C7-83A7-CC553D626C10}"/>
      </w:docPartPr>
      <w:docPartBody>
        <w:p w:rsidR="0066751D" w:rsidRDefault="008549D1" w:rsidP="008549D1">
          <w:pPr>
            <w:pStyle w:val="63FBDF9C6BE3417DBC42B050D19DE502"/>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C419D39D44784A889C12E7887A1EAE88"/>
        <w:category>
          <w:name w:val="כללי"/>
          <w:gallery w:val="placeholder"/>
        </w:category>
        <w:types>
          <w:type w:val="bbPlcHdr"/>
        </w:types>
        <w:behaviors>
          <w:behavior w:val="content"/>
        </w:behaviors>
        <w:guid w:val="{D7EC9BF3-7DDB-464C-A477-3114AAEDFB2A}"/>
      </w:docPartPr>
      <w:docPartBody>
        <w:p w:rsidR="0066751D" w:rsidRDefault="008549D1" w:rsidP="008549D1">
          <w:pPr>
            <w:pStyle w:val="C419D39D44784A889C12E7887A1EAE88"/>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430F4D82F40242D29F11C3C977405179"/>
        <w:category>
          <w:name w:val="כללי"/>
          <w:gallery w:val="placeholder"/>
        </w:category>
        <w:types>
          <w:type w:val="bbPlcHdr"/>
        </w:types>
        <w:behaviors>
          <w:behavior w:val="content"/>
        </w:behaviors>
        <w:guid w:val="{C953BCCA-7DC2-43BB-90B4-BB9DF76B4631}"/>
      </w:docPartPr>
      <w:docPartBody>
        <w:p w:rsidR="0066751D" w:rsidRDefault="008549D1" w:rsidP="008549D1">
          <w:pPr>
            <w:pStyle w:val="430F4D82F40242D29F11C3C977405179"/>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CAD654D07C65466ABED6E2957E6FF349"/>
        <w:category>
          <w:name w:val="כללי"/>
          <w:gallery w:val="placeholder"/>
        </w:category>
        <w:types>
          <w:type w:val="bbPlcHdr"/>
        </w:types>
        <w:behaviors>
          <w:behavior w:val="content"/>
        </w:behaviors>
        <w:guid w:val="{FBAA6594-9C68-49A5-8A43-B0E1844E4286}"/>
      </w:docPartPr>
      <w:docPartBody>
        <w:p w:rsidR="0066751D" w:rsidRDefault="008549D1" w:rsidP="008549D1">
          <w:pPr>
            <w:pStyle w:val="CAD654D07C65466ABED6E2957E6FF349"/>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F667396FAEC94188A09F75BFA614E7BF"/>
        <w:category>
          <w:name w:val="כללי"/>
          <w:gallery w:val="placeholder"/>
        </w:category>
        <w:types>
          <w:type w:val="bbPlcHdr"/>
        </w:types>
        <w:behaviors>
          <w:behavior w:val="content"/>
        </w:behaviors>
        <w:guid w:val="{9C11CFAF-DB26-4A1F-BE19-1503E46EFB57}"/>
      </w:docPartPr>
      <w:docPartBody>
        <w:p w:rsidR="0066751D" w:rsidRDefault="008549D1" w:rsidP="008549D1">
          <w:pPr>
            <w:pStyle w:val="F667396FAEC94188A09F75BFA614E7BF"/>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0452B218E9F04C5E8A0020BEC05BAD4D"/>
        <w:category>
          <w:name w:val="כללי"/>
          <w:gallery w:val="placeholder"/>
        </w:category>
        <w:types>
          <w:type w:val="bbPlcHdr"/>
        </w:types>
        <w:behaviors>
          <w:behavior w:val="content"/>
        </w:behaviors>
        <w:guid w:val="{F4DF098D-8499-45A5-83F6-6A2F0BFC42DB}"/>
      </w:docPartPr>
      <w:docPartBody>
        <w:p w:rsidR="0066751D" w:rsidRDefault="008549D1" w:rsidP="008549D1">
          <w:pPr>
            <w:pStyle w:val="0452B218E9F04C5E8A0020BEC05BAD4D"/>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58B90F5CF47445A9A7DF23E84DA03E93"/>
        <w:category>
          <w:name w:val="כללי"/>
          <w:gallery w:val="placeholder"/>
        </w:category>
        <w:types>
          <w:type w:val="bbPlcHdr"/>
        </w:types>
        <w:behaviors>
          <w:behavior w:val="content"/>
        </w:behaviors>
        <w:guid w:val="{FA73704D-774E-4481-98BD-F6344824403D}"/>
      </w:docPartPr>
      <w:docPartBody>
        <w:p w:rsidR="0066751D" w:rsidRDefault="008549D1" w:rsidP="008549D1">
          <w:pPr>
            <w:pStyle w:val="58B90F5CF47445A9A7DF23E84DA03E93"/>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96CAE0E267274AAE9E03C08ACE6C421E"/>
        <w:category>
          <w:name w:val="כללי"/>
          <w:gallery w:val="placeholder"/>
        </w:category>
        <w:types>
          <w:type w:val="bbPlcHdr"/>
        </w:types>
        <w:behaviors>
          <w:behavior w:val="content"/>
        </w:behaviors>
        <w:guid w:val="{32BFDB4A-3239-4F61-B2C8-BCC51A8A1677}"/>
      </w:docPartPr>
      <w:docPartBody>
        <w:p w:rsidR="0066751D" w:rsidRDefault="008549D1" w:rsidP="008549D1">
          <w:pPr>
            <w:pStyle w:val="96CAE0E267274AAE9E03C08ACE6C421E"/>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C3F27DC2D32A444C8FA9F9D1A7E3FAE3"/>
        <w:category>
          <w:name w:val="כללי"/>
          <w:gallery w:val="placeholder"/>
        </w:category>
        <w:types>
          <w:type w:val="bbPlcHdr"/>
        </w:types>
        <w:behaviors>
          <w:behavior w:val="content"/>
        </w:behaviors>
        <w:guid w:val="{A040366D-9D7B-4C37-B63B-747723796D94}"/>
      </w:docPartPr>
      <w:docPartBody>
        <w:p w:rsidR="0066751D" w:rsidRDefault="008549D1" w:rsidP="008549D1">
          <w:pPr>
            <w:pStyle w:val="C3F27DC2D32A444C8FA9F9D1A7E3FAE3"/>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9DEA26AE29FE417CA81775598CFF42F9"/>
        <w:category>
          <w:name w:val="כללי"/>
          <w:gallery w:val="placeholder"/>
        </w:category>
        <w:types>
          <w:type w:val="bbPlcHdr"/>
        </w:types>
        <w:behaviors>
          <w:behavior w:val="content"/>
        </w:behaviors>
        <w:guid w:val="{533A5743-A9F3-45FC-9968-4EA0F582471C}"/>
      </w:docPartPr>
      <w:docPartBody>
        <w:p w:rsidR="0066751D" w:rsidRDefault="008549D1" w:rsidP="008549D1">
          <w:pPr>
            <w:pStyle w:val="9DEA26AE29FE417CA81775598CFF42F9"/>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5DEA09DC194F42029A505C3968541713"/>
        <w:category>
          <w:name w:val="כללי"/>
          <w:gallery w:val="placeholder"/>
        </w:category>
        <w:types>
          <w:type w:val="bbPlcHdr"/>
        </w:types>
        <w:behaviors>
          <w:behavior w:val="content"/>
        </w:behaviors>
        <w:guid w:val="{D44F45EC-A084-46BF-A1D8-84D5B636D80A}"/>
      </w:docPartPr>
      <w:docPartBody>
        <w:p w:rsidR="0066751D" w:rsidRDefault="008549D1" w:rsidP="008549D1">
          <w:pPr>
            <w:pStyle w:val="5DEA09DC194F42029A505C3968541713"/>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09F2802F7E01429981FF176DAAC28D07"/>
        <w:category>
          <w:name w:val="כללי"/>
          <w:gallery w:val="placeholder"/>
        </w:category>
        <w:types>
          <w:type w:val="bbPlcHdr"/>
        </w:types>
        <w:behaviors>
          <w:behavior w:val="content"/>
        </w:behaviors>
        <w:guid w:val="{93AF7334-A3CB-4D04-AE56-2D28A511B4B1}"/>
      </w:docPartPr>
      <w:docPartBody>
        <w:p w:rsidR="0066751D" w:rsidRDefault="008549D1" w:rsidP="008549D1">
          <w:pPr>
            <w:pStyle w:val="09F2802F7E01429981FF176DAAC28D07"/>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D3B10E0413BF49C29CAC92532B0B31F0"/>
        <w:category>
          <w:name w:val="כללי"/>
          <w:gallery w:val="placeholder"/>
        </w:category>
        <w:types>
          <w:type w:val="bbPlcHdr"/>
        </w:types>
        <w:behaviors>
          <w:behavior w:val="content"/>
        </w:behaviors>
        <w:guid w:val="{AB3114A0-B793-4AFC-A5FC-185DF660BDE1}"/>
      </w:docPartPr>
      <w:docPartBody>
        <w:p w:rsidR="0066751D" w:rsidRDefault="008549D1" w:rsidP="008549D1">
          <w:pPr>
            <w:pStyle w:val="D3B10E0413BF49C29CAC92532B0B31F0"/>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BA0294C7E5D4ABAACC89F5940CE7806"/>
        <w:category>
          <w:name w:val="כללי"/>
          <w:gallery w:val="placeholder"/>
        </w:category>
        <w:types>
          <w:type w:val="bbPlcHdr"/>
        </w:types>
        <w:behaviors>
          <w:behavior w:val="content"/>
        </w:behaviors>
        <w:guid w:val="{0864886C-C0A5-469E-8143-1A6B822D72B7}"/>
      </w:docPartPr>
      <w:docPartBody>
        <w:p w:rsidR="0066751D" w:rsidRDefault="008549D1" w:rsidP="008549D1">
          <w:pPr>
            <w:pStyle w:val="1BA0294C7E5D4ABAACC89F5940CE7806"/>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מתאריך]</w:t>
          </w:r>
        </w:p>
      </w:docPartBody>
    </w:docPart>
    <w:docPart>
      <w:docPartPr>
        <w:name w:val="2763A446250A4E8EB800DC26C0D1413A"/>
        <w:category>
          <w:name w:val="כללי"/>
          <w:gallery w:val="placeholder"/>
        </w:category>
        <w:types>
          <w:type w:val="bbPlcHdr"/>
        </w:types>
        <w:behaviors>
          <w:behavior w:val="content"/>
        </w:behaviors>
        <w:guid w:val="{16236EA5-FCA3-4A83-B19E-F32FEAEE23CF}"/>
      </w:docPartPr>
      <w:docPartBody>
        <w:p w:rsidR="0066751D" w:rsidRDefault="008549D1" w:rsidP="008549D1">
          <w:pPr>
            <w:pStyle w:val="2763A446250A4E8EB800DC26C0D1413A"/>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854543A428204D83AEC84D068A906182"/>
        <w:category>
          <w:name w:val="כללי"/>
          <w:gallery w:val="placeholder"/>
        </w:category>
        <w:types>
          <w:type w:val="bbPlcHdr"/>
        </w:types>
        <w:behaviors>
          <w:behavior w:val="content"/>
        </w:behaviors>
        <w:guid w:val="{F55127B2-0AB1-45CC-8872-7436FC29A362}"/>
      </w:docPartPr>
      <w:docPartBody>
        <w:p w:rsidR="0066751D" w:rsidRDefault="008549D1" w:rsidP="008549D1">
          <w:pPr>
            <w:pStyle w:val="854543A428204D83AEC84D068A906182"/>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עד</w:t>
          </w:r>
          <w:r w:rsidRPr="00B77539">
            <w:rPr>
              <w:rStyle w:val="a3"/>
              <w:rtl/>
            </w:rPr>
            <w:t xml:space="preserve"> </w:t>
          </w:r>
          <w:r w:rsidRPr="00B77539">
            <w:rPr>
              <w:rStyle w:val="a3"/>
              <w:rFonts w:hint="cs"/>
              <w:rtl/>
            </w:rPr>
            <w:t>תאריך]</w:t>
          </w:r>
        </w:p>
      </w:docPartBody>
    </w:docPart>
    <w:docPart>
      <w:docPartPr>
        <w:name w:val="2D89CE063B134A7EBD78DDE164D29D1A"/>
        <w:category>
          <w:name w:val="כללי"/>
          <w:gallery w:val="placeholder"/>
        </w:category>
        <w:types>
          <w:type w:val="bbPlcHdr"/>
        </w:types>
        <w:behaviors>
          <w:behavior w:val="content"/>
        </w:behaviors>
        <w:guid w:val="{0F6C505B-627C-4522-B9FD-88758D27D6F6}"/>
      </w:docPartPr>
      <w:docPartBody>
        <w:p w:rsidR="0066751D" w:rsidRDefault="008549D1" w:rsidP="008549D1">
          <w:pPr>
            <w:pStyle w:val="2D89CE063B134A7EBD78DDE164D29D1A"/>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C71C3757AF6C4042A13C8482792E8CCE"/>
        <w:category>
          <w:name w:val="כללי"/>
          <w:gallery w:val="placeholder"/>
        </w:category>
        <w:types>
          <w:type w:val="bbPlcHdr"/>
        </w:types>
        <w:behaviors>
          <w:behavior w:val="content"/>
        </w:behaviors>
        <w:guid w:val="{CEF8F782-37A7-4943-9DFF-D9AF4E282BD3}"/>
      </w:docPartPr>
      <w:docPartBody>
        <w:p w:rsidR="0066751D" w:rsidRDefault="008549D1" w:rsidP="008549D1">
          <w:pPr>
            <w:pStyle w:val="C71C3757AF6C4042A13C8482792E8CCE"/>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6878C54EE9B94C17AD755F0E6B892850"/>
        <w:category>
          <w:name w:val="כללי"/>
          <w:gallery w:val="placeholder"/>
        </w:category>
        <w:types>
          <w:type w:val="bbPlcHdr"/>
        </w:types>
        <w:behaviors>
          <w:behavior w:val="content"/>
        </w:behaviors>
        <w:guid w:val="{CD3F8C47-2C80-43FD-9B58-DB4B17F2C73C}"/>
      </w:docPartPr>
      <w:docPartBody>
        <w:p w:rsidR="0066751D" w:rsidRDefault="008549D1" w:rsidP="008549D1">
          <w:pPr>
            <w:pStyle w:val="6878C54EE9B94C17AD755F0E6B892850"/>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8DC3C362B39A43E39542E2F56C0D3AE2"/>
        <w:category>
          <w:name w:val="כללי"/>
          <w:gallery w:val="placeholder"/>
        </w:category>
        <w:types>
          <w:type w:val="bbPlcHdr"/>
        </w:types>
        <w:behaviors>
          <w:behavior w:val="content"/>
        </w:behaviors>
        <w:guid w:val="{55EEED3C-4137-4989-94CE-A32E48291CBA}"/>
      </w:docPartPr>
      <w:docPartBody>
        <w:p w:rsidR="0066751D" w:rsidRDefault="008549D1" w:rsidP="008549D1">
          <w:pPr>
            <w:pStyle w:val="8DC3C362B39A43E39542E2F56C0D3AE2"/>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411E382E05847EA8113FA20B152308B"/>
        <w:category>
          <w:name w:val="כללי"/>
          <w:gallery w:val="placeholder"/>
        </w:category>
        <w:types>
          <w:type w:val="bbPlcHdr"/>
        </w:types>
        <w:behaviors>
          <w:behavior w:val="content"/>
        </w:behaviors>
        <w:guid w:val="{2F70E782-D20C-4C3E-A0AC-09A997EC66FB}"/>
      </w:docPartPr>
      <w:docPartBody>
        <w:p w:rsidR="0066751D" w:rsidRDefault="008549D1" w:rsidP="008549D1">
          <w:pPr>
            <w:pStyle w:val="F411E382E05847EA8113FA20B152308B"/>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3B8E017FF754F14A6E1DC787B68E680"/>
        <w:category>
          <w:name w:val="כללי"/>
          <w:gallery w:val="placeholder"/>
        </w:category>
        <w:types>
          <w:type w:val="bbPlcHdr"/>
        </w:types>
        <w:behaviors>
          <w:behavior w:val="content"/>
        </w:behaviors>
        <w:guid w:val="{09E92D5C-03B7-4DDD-99D1-EC2A7839F653}"/>
      </w:docPartPr>
      <w:docPartBody>
        <w:p w:rsidR="0066751D" w:rsidRDefault="008549D1" w:rsidP="008549D1">
          <w:pPr>
            <w:pStyle w:val="43B8E017FF754F14A6E1DC787B68E680"/>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130D0B8CDA1240E49B6348444A5C9CF3"/>
        <w:category>
          <w:name w:val="כללי"/>
          <w:gallery w:val="placeholder"/>
        </w:category>
        <w:types>
          <w:type w:val="bbPlcHdr"/>
        </w:types>
        <w:behaviors>
          <w:behavior w:val="content"/>
        </w:behaviors>
        <w:guid w:val="{94AE36F5-6E96-4588-8034-37E3E14A0FBA}"/>
      </w:docPartPr>
      <w:docPartBody>
        <w:p w:rsidR="0066751D" w:rsidRDefault="008549D1" w:rsidP="008549D1">
          <w:pPr>
            <w:pStyle w:val="130D0B8CDA1240E49B6348444A5C9CF3"/>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34C8115FC033466F93E0A06B403552F1"/>
        <w:category>
          <w:name w:val="כללי"/>
          <w:gallery w:val="placeholder"/>
        </w:category>
        <w:types>
          <w:type w:val="bbPlcHdr"/>
        </w:types>
        <w:behaviors>
          <w:behavior w:val="content"/>
        </w:behaviors>
        <w:guid w:val="{D55C18E1-E28C-4EED-8286-52E5371EE577}"/>
      </w:docPartPr>
      <w:docPartBody>
        <w:p w:rsidR="0066751D" w:rsidRDefault="008549D1" w:rsidP="008549D1">
          <w:pPr>
            <w:pStyle w:val="34C8115FC033466F93E0A06B403552F1"/>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C8BA6C1104D7454B99A3466091D84753"/>
        <w:category>
          <w:name w:val="כללי"/>
          <w:gallery w:val="placeholder"/>
        </w:category>
        <w:types>
          <w:type w:val="bbPlcHdr"/>
        </w:types>
        <w:behaviors>
          <w:behavior w:val="content"/>
        </w:behaviors>
        <w:guid w:val="{338C2BAC-FDEB-4069-9E68-679CA30719D1}"/>
      </w:docPartPr>
      <w:docPartBody>
        <w:p w:rsidR="0066751D" w:rsidRDefault="008549D1" w:rsidP="008549D1">
          <w:pPr>
            <w:pStyle w:val="C8BA6C1104D7454B99A3466091D84753"/>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B686EF62CAD4EA5BB86BC281D6319D2"/>
        <w:category>
          <w:name w:val="כללי"/>
          <w:gallery w:val="placeholder"/>
        </w:category>
        <w:types>
          <w:type w:val="bbPlcHdr"/>
        </w:types>
        <w:behaviors>
          <w:behavior w:val="content"/>
        </w:behaviors>
        <w:guid w:val="{79254A7E-E503-4425-BE64-5A71A9900CE5}"/>
      </w:docPartPr>
      <w:docPartBody>
        <w:p w:rsidR="0066751D" w:rsidRDefault="008549D1" w:rsidP="008549D1">
          <w:pPr>
            <w:pStyle w:val="AB686EF62CAD4EA5BB86BC281D6319D2"/>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4CEF71764A342FDBD509DD805647060"/>
        <w:category>
          <w:name w:val="כללי"/>
          <w:gallery w:val="placeholder"/>
        </w:category>
        <w:types>
          <w:type w:val="bbPlcHdr"/>
        </w:types>
        <w:behaviors>
          <w:behavior w:val="content"/>
        </w:behaviors>
        <w:guid w:val="{33F8DEFD-3CC3-481A-A2A3-5A585954423F}"/>
      </w:docPartPr>
      <w:docPartBody>
        <w:p w:rsidR="0066751D" w:rsidRDefault="008549D1" w:rsidP="008549D1">
          <w:pPr>
            <w:pStyle w:val="14CEF71764A342FDBD509DD80564706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F8521CD27F9477BB50DB117623E5EA8"/>
        <w:category>
          <w:name w:val="כללי"/>
          <w:gallery w:val="placeholder"/>
        </w:category>
        <w:types>
          <w:type w:val="bbPlcHdr"/>
        </w:types>
        <w:behaviors>
          <w:behavior w:val="content"/>
        </w:behaviors>
        <w:guid w:val="{1D982E00-15EA-4EBC-BDBD-167E39333947}"/>
      </w:docPartPr>
      <w:docPartBody>
        <w:p w:rsidR="0066751D" w:rsidRDefault="008549D1" w:rsidP="008549D1">
          <w:pPr>
            <w:pStyle w:val="FF8521CD27F9477BB50DB117623E5EA8"/>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EB4D13ECC1A428793B160C0916DACFB"/>
        <w:category>
          <w:name w:val="כללי"/>
          <w:gallery w:val="placeholder"/>
        </w:category>
        <w:types>
          <w:type w:val="bbPlcHdr"/>
        </w:types>
        <w:behaviors>
          <w:behavior w:val="content"/>
        </w:behaviors>
        <w:guid w:val="{8ADB77BF-7E7D-49A1-A728-703BEE6B541E}"/>
      </w:docPartPr>
      <w:docPartBody>
        <w:p w:rsidR="0066751D" w:rsidRDefault="008549D1" w:rsidP="008549D1">
          <w:pPr>
            <w:pStyle w:val="4EB4D13ECC1A428793B160C0916DACFB"/>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87511A7011B9428F8962D4A3C14A90F0"/>
        <w:category>
          <w:name w:val="כללי"/>
          <w:gallery w:val="placeholder"/>
        </w:category>
        <w:types>
          <w:type w:val="bbPlcHdr"/>
        </w:types>
        <w:behaviors>
          <w:behavior w:val="content"/>
        </w:behaviors>
        <w:guid w:val="{EF2B0F09-E024-45B0-A60E-C2D1CEE2FC23}"/>
      </w:docPartPr>
      <w:docPartBody>
        <w:p w:rsidR="0066751D" w:rsidRDefault="008549D1" w:rsidP="008549D1">
          <w:pPr>
            <w:pStyle w:val="87511A7011B9428F8962D4A3C14A90F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DBA0B0EFD822417F934256ACF6B89B0E"/>
        <w:category>
          <w:name w:val="כללי"/>
          <w:gallery w:val="placeholder"/>
        </w:category>
        <w:types>
          <w:type w:val="bbPlcHdr"/>
        </w:types>
        <w:behaviors>
          <w:behavior w:val="content"/>
        </w:behaviors>
        <w:guid w:val="{0FA664EE-AA2C-4936-824C-CFB7D6C4B874}"/>
      </w:docPartPr>
      <w:docPartBody>
        <w:p w:rsidR="0066751D" w:rsidRDefault="008549D1" w:rsidP="008549D1">
          <w:pPr>
            <w:pStyle w:val="DBA0B0EFD822417F934256ACF6B89B0E"/>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F93DABB607DB4B5F8703FA5EEBD4896C"/>
        <w:category>
          <w:name w:val="כללי"/>
          <w:gallery w:val="placeholder"/>
        </w:category>
        <w:types>
          <w:type w:val="bbPlcHdr"/>
        </w:types>
        <w:behaviors>
          <w:behavior w:val="content"/>
        </w:behaviors>
        <w:guid w:val="{F284ED71-D38F-4970-A088-58C0253DF187}"/>
      </w:docPartPr>
      <w:docPartBody>
        <w:p w:rsidR="0066751D" w:rsidRDefault="008549D1" w:rsidP="008549D1">
          <w:pPr>
            <w:pStyle w:val="F93DABB607DB4B5F8703FA5EEBD4896C"/>
          </w:pPr>
          <w:r w:rsidRPr="00223E43">
            <w:rPr>
              <w:rStyle w:val="a3"/>
              <w:rtl/>
            </w:rPr>
            <w:t>[רשימת שמות מלאים נמענים יעדים]</w:t>
          </w:r>
        </w:p>
      </w:docPartBody>
    </w:docPart>
    <w:docPart>
      <w:docPartPr>
        <w:name w:val="2AC75F66B4AA4824A22EA993B30A834C"/>
        <w:category>
          <w:name w:val="כללי"/>
          <w:gallery w:val="placeholder"/>
        </w:category>
        <w:types>
          <w:type w:val="bbPlcHdr"/>
        </w:types>
        <w:behaviors>
          <w:behavior w:val="content"/>
        </w:behaviors>
        <w:guid w:val="{CAB36E2B-BC58-4527-AAAB-64FA034963A4}"/>
      </w:docPartPr>
      <w:docPartBody>
        <w:p w:rsidR="0066751D" w:rsidRDefault="008549D1" w:rsidP="008549D1">
          <w:pPr>
            <w:pStyle w:val="2AC75F66B4AA4824A22EA993B30A834C"/>
          </w:pPr>
          <w:r w:rsidRPr="00FC5DE0">
            <w:rPr>
              <w:rStyle w:val="a3"/>
              <w:rtl/>
            </w:rPr>
            <w:t>[תפקיד של חותם]</w:t>
          </w:r>
        </w:p>
      </w:docPartBody>
    </w:docPart>
    <w:docPart>
      <w:docPartPr>
        <w:name w:val="A7F23302F4674C31856B0F66D778CBBD"/>
        <w:category>
          <w:name w:val="כללי"/>
          <w:gallery w:val="placeholder"/>
        </w:category>
        <w:types>
          <w:type w:val="bbPlcHdr"/>
        </w:types>
        <w:behaviors>
          <w:behavior w:val="content"/>
        </w:behaviors>
        <w:guid w:val="{214F8442-4229-46DB-AA96-F081FB7A9520}"/>
      </w:docPartPr>
      <w:docPartBody>
        <w:p w:rsidR="0066751D" w:rsidRDefault="008549D1" w:rsidP="008549D1">
          <w:pPr>
            <w:pStyle w:val="A7F23302F4674C31856B0F66D778CBBD"/>
          </w:pPr>
          <w:r w:rsidRPr="00223E43">
            <w:rPr>
              <w:rStyle w:val="a3"/>
              <w:rtl/>
            </w:rPr>
            <w:t>[רשימת שמות מלאים נמענים יעדים]</w:t>
          </w:r>
        </w:p>
      </w:docPartBody>
    </w:docPart>
    <w:docPart>
      <w:docPartPr>
        <w:name w:val="0E8418B567524401A40A7A6A08A6B762"/>
        <w:category>
          <w:name w:val="כללי"/>
          <w:gallery w:val="placeholder"/>
        </w:category>
        <w:types>
          <w:type w:val="bbPlcHdr"/>
        </w:types>
        <w:behaviors>
          <w:behavior w:val="content"/>
        </w:behaviors>
        <w:guid w:val="{D472AC74-3DCC-45AD-B780-5F91D0A2848F}"/>
      </w:docPartPr>
      <w:docPartBody>
        <w:p w:rsidR="0066751D" w:rsidRDefault="008549D1" w:rsidP="008549D1">
          <w:pPr>
            <w:pStyle w:val="0E8418B567524401A40A7A6A08A6B762"/>
          </w:pPr>
          <w:r w:rsidRPr="00715E26">
            <w:rPr>
              <w:rStyle w:val="a3"/>
              <w:rtl/>
            </w:rPr>
            <w:t>[כותרת]</w:t>
          </w:r>
        </w:p>
      </w:docPartBody>
    </w:docPart>
    <w:docPart>
      <w:docPartPr>
        <w:name w:val="855E2BEB28BD46D798F5853F05AE54FC"/>
        <w:category>
          <w:name w:val="כללי"/>
          <w:gallery w:val="placeholder"/>
        </w:category>
        <w:types>
          <w:type w:val="bbPlcHdr"/>
        </w:types>
        <w:behaviors>
          <w:behavior w:val="content"/>
        </w:behaviors>
        <w:guid w:val="{E58F14EB-3729-4E40-AAEF-40E19A9E23B2}"/>
      </w:docPartPr>
      <w:docPartBody>
        <w:p w:rsidR="0066751D" w:rsidRDefault="008549D1" w:rsidP="008549D1">
          <w:pPr>
            <w:pStyle w:val="855E2BEB28BD46D798F5853F05AE54FC"/>
          </w:pPr>
          <w:r w:rsidRPr="00766653">
            <w:rPr>
              <w:rStyle w:val="a3"/>
              <w:rtl/>
            </w:rPr>
            <w:t>[נושא]</w:t>
          </w:r>
        </w:p>
      </w:docPartBody>
    </w:docPart>
    <w:docPart>
      <w:docPartPr>
        <w:name w:val="C2F1AB755F4641EAB6AB7FE62FA0B395"/>
        <w:category>
          <w:name w:val="כללי"/>
          <w:gallery w:val="placeholder"/>
        </w:category>
        <w:types>
          <w:type w:val="bbPlcHdr"/>
        </w:types>
        <w:behaviors>
          <w:behavior w:val="content"/>
        </w:behaviors>
        <w:guid w:val="{B3916793-2904-47BA-A58F-D13E2CC0E7AC}"/>
      </w:docPartPr>
      <w:docPartBody>
        <w:p w:rsidR="0066751D" w:rsidRDefault="008549D1" w:rsidP="008549D1">
          <w:pPr>
            <w:pStyle w:val="C2F1AB755F4641EAB6AB7FE62FA0B395"/>
          </w:pPr>
          <w:r w:rsidRPr="00715E26">
            <w:rPr>
              <w:rStyle w:val="a3"/>
              <w:rtl/>
            </w:rPr>
            <w:t>[כותרת]</w:t>
          </w:r>
        </w:p>
      </w:docPartBody>
    </w:docPart>
    <w:docPart>
      <w:docPartPr>
        <w:name w:val="1DA139CE906B47428D24048C27CEA684"/>
        <w:category>
          <w:name w:val="כללי"/>
          <w:gallery w:val="placeholder"/>
        </w:category>
        <w:types>
          <w:type w:val="bbPlcHdr"/>
        </w:types>
        <w:behaviors>
          <w:behavior w:val="content"/>
        </w:behaviors>
        <w:guid w:val="{85C3418B-79A9-45E7-95AA-DD7CDAC9566C}"/>
      </w:docPartPr>
      <w:docPartBody>
        <w:p w:rsidR="0066751D" w:rsidRDefault="008549D1" w:rsidP="008549D1">
          <w:pPr>
            <w:pStyle w:val="1DA139CE906B47428D24048C27CEA684"/>
          </w:pPr>
          <w:r w:rsidRPr="00766653">
            <w:rPr>
              <w:rStyle w:val="a3"/>
              <w:rtl/>
            </w:rPr>
            <w:t>[נושא]</w:t>
          </w:r>
        </w:p>
      </w:docPartBody>
    </w:docPart>
    <w:docPart>
      <w:docPartPr>
        <w:name w:val="216FC8216F2D49AE9A3E1C97FAD509B3"/>
        <w:category>
          <w:name w:val="כללי"/>
          <w:gallery w:val="placeholder"/>
        </w:category>
        <w:types>
          <w:type w:val="bbPlcHdr"/>
        </w:types>
        <w:behaviors>
          <w:behavior w:val="content"/>
        </w:behaviors>
        <w:guid w:val="{514E1DCC-4B91-49C9-9300-2BFFAA3112DF}"/>
      </w:docPartPr>
      <w:docPartBody>
        <w:p w:rsidR="0066751D" w:rsidRDefault="008549D1" w:rsidP="008549D1">
          <w:pPr>
            <w:pStyle w:val="216FC8216F2D49AE9A3E1C97FAD509B3"/>
          </w:pPr>
          <w:r w:rsidRPr="00715E26">
            <w:rPr>
              <w:rStyle w:val="a3"/>
              <w:rtl/>
            </w:rPr>
            <w:t>[כותרת]</w:t>
          </w:r>
        </w:p>
      </w:docPartBody>
    </w:docPart>
    <w:docPart>
      <w:docPartPr>
        <w:name w:val="06163EC0949448D29F9EE32FEED59937"/>
        <w:category>
          <w:name w:val="כללי"/>
          <w:gallery w:val="placeholder"/>
        </w:category>
        <w:types>
          <w:type w:val="bbPlcHdr"/>
        </w:types>
        <w:behaviors>
          <w:behavior w:val="content"/>
        </w:behaviors>
        <w:guid w:val="{50437EAB-12D5-4A4F-8DB4-B4959C21C1AA}"/>
      </w:docPartPr>
      <w:docPartBody>
        <w:p w:rsidR="0066751D" w:rsidRDefault="008549D1" w:rsidP="008549D1">
          <w:pPr>
            <w:pStyle w:val="06163EC0949448D29F9EE32FEED59937"/>
          </w:pPr>
          <w:r w:rsidRPr="00766653">
            <w:rPr>
              <w:rStyle w:val="a3"/>
              <w:rtl/>
            </w:rPr>
            <w:t>[נושא]</w:t>
          </w:r>
        </w:p>
      </w:docPartBody>
    </w:docPart>
    <w:docPart>
      <w:docPartPr>
        <w:name w:val="4CD0FBD23B55401C941BF57D3D7D9E8D"/>
        <w:category>
          <w:name w:val="כללי"/>
          <w:gallery w:val="placeholder"/>
        </w:category>
        <w:types>
          <w:type w:val="bbPlcHdr"/>
        </w:types>
        <w:behaviors>
          <w:behavior w:val="content"/>
        </w:behaviors>
        <w:guid w:val="{E3F6F5A3-8F9B-45F7-9F2F-1C97A98A9056}"/>
      </w:docPartPr>
      <w:docPartBody>
        <w:p w:rsidR="0066751D" w:rsidRDefault="008549D1" w:rsidP="008549D1">
          <w:pPr>
            <w:pStyle w:val="4CD0FBD23B55401C941BF57D3D7D9E8D"/>
          </w:pPr>
          <w:r w:rsidRPr="00715E26">
            <w:rPr>
              <w:rStyle w:val="a3"/>
              <w:rtl/>
            </w:rPr>
            <w:t>[כותרת]</w:t>
          </w:r>
        </w:p>
      </w:docPartBody>
    </w:docPart>
    <w:docPart>
      <w:docPartPr>
        <w:name w:val="3A86FEEF1D9B4D64A053DBCE6B5CDBCB"/>
        <w:category>
          <w:name w:val="כללי"/>
          <w:gallery w:val="placeholder"/>
        </w:category>
        <w:types>
          <w:type w:val="bbPlcHdr"/>
        </w:types>
        <w:behaviors>
          <w:behavior w:val="content"/>
        </w:behaviors>
        <w:guid w:val="{35887B41-51E6-47DB-AA33-FD08D30F7957}"/>
      </w:docPartPr>
      <w:docPartBody>
        <w:p w:rsidR="0066751D" w:rsidRDefault="008549D1" w:rsidP="008549D1">
          <w:pPr>
            <w:pStyle w:val="3A86FEEF1D9B4D64A053DBCE6B5CDBCB"/>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8591A"/>
    <w:rsid w:val="0009408E"/>
    <w:rsid w:val="000A13BF"/>
    <w:rsid w:val="000B4894"/>
    <w:rsid w:val="000C0046"/>
    <w:rsid w:val="000F348F"/>
    <w:rsid w:val="001011EC"/>
    <w:rsid w:val="0012374C"/>
    <w:rsid w:val="00127665"/>
    <w:rsid w:val="00140CE2"/>
    <w:rsid w:val="0016134E"/>
    <w:rsid w:val="001B5D21"/>
    <w:rsid w:val="001D020D"/>
    <w:rsid w:val="001D40FE"/>
    <w:rsid w:val="00215600"/>
    <w:rsid w:val="00262CA5"/>
    <w:rsid w:val="002D3774"/>
    <w:rsid w:val="002E79C2"/>
    <w:rsid w:val="0031154A"/>
    <w:rsid w:val="00333E57"/>
    <w:rsid w:val="0033740E"/>
    <w:rsid w:val="00353E37"/>
    <w:rsid w:val="00380A3C"/>
    <w:rsid w:val="003F5BC6"/>
    <w:rsid w:val="004B3A36"/>
    <w:rsid w:val="004D0183"/>
    <w:rsid w:val="004E553F"/>
    <w:rsid w:val="00507C68"/>
    <w:rsid w:val="00561D00"/>
    <w:rsid w:val="00574467"/>
    <w:rsid w:val="0058148F"/>
    <w:rsid w:val="005A2EB3"/>
    <w:rsid w:val="005C52C9"/>
    <w:rsid w:val="005E465D"/>
    <w:rsid w:val="005F7457"/>
    <w:rsid w:val="00656926"/>
    <w:rsid w:val="0066751D"/>
    <w:rsid w:val="00683C38"/>
    <w:rsid w:val="006A5CE5"/>
    <w:rsid w:val="006B57BC"/>
    <w:rsid w:val="006D66C6"/>
    <w:rsid w:val="006E1D05"/>
    <w:rsid w:val="006E7589"/>
    <w:rsid w:val="006F623F"/>
    <w:rsid w:val="00702999"/>
    <w:rsid w:val="00734BC3"/>
    <w:rsid w:val="007369ED"/>
    <w:rsid w:val="00760978"/>
    <w:rsid w:val="007B36E6"/>
    <w:rsid w:val="007D08A3"/>
    <w:rsid w:val="007D3CE3"/>
    <w:rsid w:val="007D6E21"/>
    <w:rsid w:val="007F621B"/>
    <w:rsid w:val="00820A98"/>
    <w:rsid w:val="008549D1"/>
    <w:rsid w:val="00855275"/>
    <w:rsid w:val="008A3BB4"/>
    <w:rsid w:val="008A752D"/>
    <w:rsid w:val="00913F4F"/>
    <w:rsid w:val="00973512"/>
    <w:rsid w:val="00984A2D"/>
    <w:rsid w:val="009C399B"/>
    <w:rsid w:val="009D4DB9"/>
    <w:rsid w:val="00A07015"/>
    <w:rsid w:val="00A80B6A"/>
    <w:rsid w:val="00AA0F6D"/>
    <w:rsid w:val="00AB35C6"/>
    <w:rsid w:val="00AD2DF7"/>
    <w:rsid w:val="00AF33F1"/>
    <w:rsid w:val="00B067B8"/>
    <w:rsid w:val="00B40ACE"/>
    <w:rsid w:val="00B7508C"/>
    <w:rsid w:val="00BB4F47"/>
    <w:rsid w:val="00BE240A"/>
    <w:rsid w:val="00C17F34"/>
    <w:rsid w:val="00C22126"/>
    <w:rsid w:val="00C403E0"/>
    <w:rsid w:val="00C66612"/>
    <w:rsid w:val="00C7283E"/>
    <w:rsid w:val="00C775AE"/>
    <w:rsid w:val="00C8485E"/>
    <w:rsid w:val="00CF0AA7"/>
    <w:rsid w:val="00D067D9"/>
    <w:rsid w:val="00D16AFB"/>
    <w:rsid w:val="00D578B4"/>
    <w:rsid w:val="00D810FF"/>
    <w:rsid w:val="00DC15E7"/>
    <w:rsid w:val="00DF22F5"/>
    <w:rsid w:val="00DF430C"/>
    <w:rsid w:val="00E25063"/>
    <w:rsid w:val="00E269A7"/>
    <w:rsid w:val="00E41B44"/>
    <w:rsid w:val="00E677ED"/>
    <w:rsid w:val="00E74211"/>
    <w:rsid w:val="00E85DE4"/>
    <w:rsid w:val="00EB5142"/>
    <w:rsid w:val="00EC07F4"/>
    <w:rsid w:val="00F332BE"/>
    <w:rsid w:val="00F64662"/>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549D1"/>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9A7CA4AB97504AF5AE8857F1D856CE87">
    <w:name w:val="9A7CA4AB97504AF5AE8857F1D856CE87"/>
    <w:rsid w:val="00734BC3"/>
  </w:style>
  <w:style w:type="paragraph" w:customStyle="1" w:styleId="0BDB6711A6264A518EB01BA0DD1FA3D8">
    <w:name w:val="0BDB6711A6264A518EB01BA0DD1FA3D8"/>
    <w:rsid w:val="00734BC3"/>
  </w:style>
  <w:style w:type="paragraph" w:customStyle="1" w:styleId="BDA3A05257ED48D5A72241CD62B43156">
    <w:name w:val="BDA3A05257ED48D5A72241CD62B43156"/>
    <w:rsid w:val="00734BC3"/>
  </w:style>
  <w:style w:type="paragraph" w:customStyle="1" w:styleId="7A1829D03ED7482EA079D9DD48B2B3C7">
    <w:name w:val="7A1829D03ED7482EA079D9DD48B2B3C7"/>
    <w:rsid w:val="00734BC3"/>
  </w:style>
  <w:style w:type="paragraph" w:customStyle="1" w:styleId="CDE438E731D147088F417DB40A69E740">
    <w:name w:val="CDE438E731D147088F417DB40A69E740"/>
    <w:rsid w:val="00734BC3"/>
  </w:style>
  <w:style w:type="paragraph" w:customStyle="1" w:styleId="CA9116C6282A4ECBACAB8C802539EAF3">
    <w:name w:val="CA9116C6282A4ECBACAB8C802539EAF3"/>
    <w:rsid w:val="00734BC3"/>
  </w:style>
  <w:style w:type="paragraph" w:customStyle="1" w:styleId="6711C60BADA04B01BCC9B35574F02367">
    <w:name w:val="6711C60BADA04B01BCC9B35574F02367"/>
    <w:rsid w:val="00734BC3"/>
  </w:style>
  <w:style w:type="paragraph" w:customStyle="1" w:styleId="7DA47980A5E8473CA22A55DA5282D32E">
    <w:name w:val="7DA47980A5E8473CA22A55DA5282D32E"/>
    <w:rsid w:val="00734BC3"/>
  </w:style>
  <w:style w:type="paragraph" w:customStyle="1" w:styleId="E9952CFFCE244A87BDCDB4733DC94728">
    <w:name w:val="E9952CFFCE244A87BDCDB4733DC94728"/>
    <w:rsid w:val="00734BC3"/>
  </w:style>
  <w:style w:type="paragraph" w:customStyle="1" w:styleId="737F1EA380CA437481997EA0294090B1">
    <w:name w:val="737F1EA380CA437481997EA0294090B1"/>
    <w:rsid w:val="00734BC3"/>
  </w:style>
  <w:style w:type="paragraph" w:customStyle="1" w:styleId="BE24D2CDA33C4B209253F8A7C8AF1D70">
    <w:name w:val="BE24D2CDA33C4B209253F8A7C8AF1D70"/>
    <w:rsid w:val="00734BC3"/>
  </w:style>
  <w:style w:type="paragraph" w:customStyle="1" w:styleId="EC69902027594645A6AD4D17DC65E9C1">
    <w:name w:val="EC69902027594645A6AD4D17DC65E9C1"/>
    <w:rsid w:val="00734BC3"/>
  </w:style>
  <w:style w:type="paragraph" w:customStyle="1" w:styleId="19B8FCA63F904F43B7EB56487BCDB30E">
    <w:name w:val="19B8FCA63F904F43B7EB56487BCDB30E"/>
    <w:rsid w:val="00734BC3"/>
  </w:style>
  <w:style w:type="paragraph" w:customStyle="1" w:styleId="CC4A46D16EFE4BA79A2AD00C85440391">
    <w:name w:val="CC4A46D16EFE4BA79A2AD00C85440391"/>
    <w:rsid w:val="00734BC3"/>
  </w:style>
  <w:style w:type="paragraph" w:customStyle="1" w:styleId="D76D618CC6684CCAA44A4599270C1676">
    <w:name w:val="D76D618CC6684CCAA44A4599270C1676"/>
    <w:rsid w:val="00734BC3"/>
  </w:style>
  <w:style w:type="paragraph" w:customStyle="1" w:styleId="410E41262B8E430490460A8DBBAD8C6F">
    <w:name w:val="410E41262B8E430490460A8DBBAD8C6F"/>
    <w:rsid w:val="00734BC3"/>
  </w:style>
  <w:style w:type="paragraph" w:customStyle="1" w:styleId="268FF4381D8E46C1AF144C3BA80B11C5">
    <w:name w:val="268FF4381D8E46C1AF144C3BA80B11C5"/>
    <w:rsid w:val="00734BC3"/>
  </w:style>
  <w:style w:type="paragraph" w:customStyle="1" w:styleId="2EEECE0C15304CD88EBDEB62C173FC55">
    <w:name w:val="2EEECE0C15304CD88EBDEB62C173FC55"/>
    <w:rsid w:val="00734BC3"/>
  </w:style>
  <w:style w:type="paragraph" w:customStyle="1" w:styleId="F0049FDD6EF64F9B9B55D3AD7AD0778C">
    <w:name w:val="F0049FDD6EF64F9B9B55D3AD7AD0778C"/>
    <w:rsid w:val="00734BC3"/>
  </w:style>
  <w:style w:type="paragraph" w:customStyle="1" w:styleId="87F454BB6C954530B179BAC45287873E">
    <w:name w:val="87F454BB6C954530B179BAC45287873E"/>
    <w:rsid w:val="00734BC3"/>
  </w:style>
  <w:style w:type="paragraph" w:customStyle="1" w:styleId="761D86C1954043758EE880F95136BA9F">
    <w:name w:val="761D86C1954043758EE880F95136BA9F"/>
    <w:rsid w:val="00734BC3"/>
  </w:style>
  <w:style w:type="paragraph" w:customStyle="1" w:styleId="F02AA0F8A0BF46C0BCFA83F6E62145A8">
    <w:name w:val="F02AA0F8A0BF46C0BCFA83F6E62145A8"/>
    <w:rsid w:val="00734BC3"/>
  </w:style>
  <w:style w:type="paragraph" w:customStyle="1" w:styleId="37540B41BE414EA78540C1B63D792E28">
    <w:name w:val="37540B41BE414EA78540C1B63D792E28"/>
    <w:rsid w:val="00734BC3"/>
  </w:style>
  <w:style w:type="paragraph" w:customStyle="1" w:styleId="D7C76BDD6C9A4DC99E75565685B78383">
    <w:name w:val="D7C76BDD6C9A4DC99E75565685B78383"/>
    <w:rsid w:val="00734BC3"/>
  </w:style>
  <w:style w:type="paragraph" w:customStyle="1" w:styleId="08BF4047586F49B4A42045134AE3728D">
    <w:name w:val="08BF4047586F49B4A42045134AE3728D"/>
    <w:rsid w:val="00734BC3"/>
  </w:style>
  <w:style w:type="paragraph" w:customStyle="1" w:styleId="C5B137900F7F49088381ED08513F20C5">
    <w:name w:val="C5B137900F7F49088381ED08513F20C5"/>
    <w:rsid w:val="00734BC3"/>
  </w:style>
  <w:style w:type="paragraph" w:customStyle="1" w:styleId="EA446D7402374B6D83E739591361D35A">
    <w:name w:val="EA446D7402374B6D83E739591361D35A"/>
    <w:rsid w:val="00734BC3"/>
  </w:style>
  <w:style w:type="paragraph" w:customStyle="1" w:styleId="FC7F18EF6D194B13A86CC016327B6F6A">
    <w:name w:val="FC7F18EF6D194B13A86CC016327B6F6A"/>
    <w:rsid w:val="00734BC3"/>
  </w:style>
  <w:style w:type="paragraph" w:customStyle="1" w:styleId="BEB0C0AB580247BBBA045A5C29A22A62">
    <w:name w:val="BEB0C0AB580247BBBA045A5C29A22A62"/>
    <w:rsid w:val="00734BC3"/>
  </w:style>
  <w:style w:type="paragraph" w:customStyle="1" w:styleId="AF1E8AAFB6C242029A005DB883994413">
    <w:name w:val="AF1E8AAFB6C242029A005DB883994413"/>
    <w:rsid w:val="00734BC3"/>
  </w:style>
  <w:style w:type="paragraph" w:customStyle="1" w:styleId="8BF126218CDA46D481C3D80A697EBFC7">
    <w:name w:val="8BF126218CDA46D481C3D80A697EBFC7"/>
    <w:rsid w:val="00734BC3"/>
  </w:style>
  <w:style w:type="paragraph" w:customStyle="1" w:styleId="73E06FCE3C164B1F83C6FA41703661CA">
    <w:name w:val="73E06FCE3C164B1F83C6FA41703661CA"/>
    <w:rsid w:val="00734BC3"/>
  </w:style>
  <w:style w:type="paragraph" w:customStyle="1" w:styleId="B350955387474BFA9871BDB99499AC6E">
    <w:name w:val="B350955387474BFA9871BDB99499AC6E"/>
    <w:rsid w:val="00734BC3"/>
  </w:style>
  <w:style w:type="paragraph" w:customStyle="1" w:styleId="F92756AA94AE422BB2B2CDDCB3FAC492">
    <w:name w:val="F92756AA94AE422BB2B2CDDCB3FAC492"/>
    <w:rsid w:val="00734BC3"/>
  </w:style>
  <w:style w:type="paragraph" w:customStyle="1" w:styleId="3918D40673914E7AADC687E1524FC1E4">
    <w:name w:val="3918D40673914E7AADC687E1524FC1E4"/>
    <w:rsid w:val="00734BC3"/>
  </w:style>
  <w:style w:type="paragraph" w:customStyle="1" w:styleId="6EFDBD20A03A4045BB9CBB7175244B19">
    <w:name w:val="6EFDBD20A03A4045BB9CBB7175244B19"/>
    <w:rsid w:val="00734BC3"/>
  </w:style>
  <w:style w:type="paragraph" w:customStyle="1" w:styleId="27BB2B0A6F2F4245AC034C38C97DBFA0">
    <w:name w:val="27BB2B0A6F2F4245AC034C38C97DBFA0"/>
    <w:rsid w:val="00734BC3"/>
  </w:style>
  <w:style w:type="paragraph" w:customStyle="1" w:styleId="93EBB405324443C69E79B765A6E23D88">
    <w:name w:val="93EBB405324443C69E79B765A6E23D88"/>
    <w:rsid w:val="00734BC3"/>
  </w:style>
  <w:style w:type="paragraph" w:customStyle="1" w:styleId="03FE746CED2F47DFB98C19B2A5785A5C">
    <w:name w:val="03FE746CED2F47DFB98C19B2A5785A5C"/>
    <w:rsid w:val="00734BC3"/>
  </w:style>
  <w:style w:type="paragraph" w:customStyle="1" w:styleId="C3261A0EED3E4577BB4B1FB84B83EBDA">
    <w:name w:val="C3261A0EED3E4577BB4B1FB84B83EBDA"/>
    <w:rsid w:val="00734BC3"/>
  </w:style>
  <w:style w:type="paragraph" w:customStyle="1" w:styleId="EEF8A0839577497E837BD6A07F2AC86B">
    <w:name w:val="EEF8A0839577497E837BD6A07F2AC86B"/>
    <w:rsid w:val="00734BC3"/>
  </w:style>
  <w:style w:type="paragraph" w:customStyle="1" w:styleId="01529A32DED14E3DAE68014D721ED83B">
    <w:name w:val="01529A32DED14E3DAE68014D721ED83B"/>
    <w:rsid w:val="00734BC3"/>
  </w:style>
  <w:style w:type="paragraph" w:customStyle="1" w:styleId="C249467179434A0485B1ED5C9AF81285">
    <w:name w:val="C249467179434A0485B1ED5C9AF81285"/>
    <w:rsid w:val="00734BC3"/>
  </w:style>
  <w:style w:type="paragraph" w:customStyle="1" w:styleId="0BA1264CDB794484A05D8F493A744D32">
    <w:name w:val="0BA1264CDB794484A05D8F493A744D32"/>
    <w:rsid w:val="00734BC3"/>
  </w:style>
  <w:style w:type="paragraph" w:customStyle="1" w:styleId="8B373E164D5143D2A05411483294938D">
    <w:name w:val="8B373E164D5143D2A05411483294938D"/>
    <w:rsid w:val="00734BC3"/>
  </w:style>
  <w:style w:type="paragraph" w:customStyle="1" w:styleId="E595BEBE910C4E3F9DD9A864C80017B4">
    <w:name w:val="E595BEBE910C4E3F9DD9A864C80017B4"/>
    <w:rsid w:val="00734BC3"/>
  </w:style>
  <w:style w:type="paragraph" w:customStyle="1" w:styleId="07E5B1D87A774550BAEC425F19765209">
    <w:name w:val="07E5B1D87A774550BAEC425F19765209"/>
    <w:rsid w:val="00734BC3"/>
  </w:style>
  <w:style w:type="paragraph" w:customStyle="1" w:styleId="218847CDADA8411CA54413B30242C1D6">
    <w:name w:val="218847CDADA8411CA54413B30242C1D6"/>
    <w:rsid w:val="00734BC3"/>
  </w:style>
  <w:style w:type="paragraph" w:customStyle="1" w:styleId="DCB55323110E473BBBC4671548912396">
    <w:name w:val="DCB55323110E473BBBC4671548912396"/>
    <w:rsid w:val="00734BC3"/>
  </w:style>
  <w:style w:type="paragraph" w:customStyle="1" w:styleId="C41C4BD025C0486B9F98A31FB9B9BA46">
    <w:name w:val="C41C4BD025C0486B9F98A31FB9B9BA46"/>
    <w:rsid w:val="00734BC3"/>
  </w:style>
  <w:style w:type="paragraph" w:customStyle="1" w:styleId="39ED80623EE8433084C4874A5F5A26F9">
    <w:name w:val="39ED80623EE8433084C4874A5F5A26F9"/>
    <w:rsid w:val="00734BC3"/>
  </w:style>
  <w:style w:type="paragraph" w:customStyle="1" w:styleId="840EF40C47B34B969C222AAE74F41FE1">
    <w:name w:val="840EF40C47B34B969C222AAE74F41FE1"/>
    <w:rsid w:val="00734BC3"/>
  </w:style>
  <w:style w:type="paragraph" w:customStyle="1" w:styleId="DB7B0656DD03408A83BA7A3C796DF7C7">
    <w:name w:val="DB7B0656DD03408A83BA7A3C796DF7C7"/>
    <w:rsid w:val="00734BC3"/>
  </w:style>
  <w:style w:type="paragraph" w:customStyle="1" w:styleId="A62AA32B1037482094AD640C762F6B10">
    <w:name w:val="A62AA32B1037482094AD640C762F6B10"/>
    <w:rsid w:val="00734BC3"/>
  </w:style>
  <w:style w:type="paragraph" w:customStyle="1" w:styleId="2D0BB4AAE60C4503BB9EB1B590F02683">
    <w:name w:val="2D0BB4AAE60C4503BB9EB1B590F02683"/>
    <w:rsid w:val="008549D1"/>
  </w:style>
  <w:style w:type="paragraph" w:customStyle="1" w:styleId="D3382597B24B4DDBA570643DF20C5778">
    <w:name w:val="D3382597B24B4DDBA570643DF20C5778"/>
    <w:rsid w:val="008549D1"/>
  </w:style>
  <w:style w:type="paragraph" w:customStyle="1" w:styleId="32FD1DCAA0734F8D9BFCF45C2CF97237">
    <w:name w:val="32FD1DCAA0734F8D9BFCF45C2CF97237"/>
    <w:rsid w:val="008549D1"/>
  </w:style>
  <w:style w:type="paragraph" w:customStyle="1" w:styleId="63FBDF9C6BE3417DBC42B050D19DE502">
    <w:name w:val="63FBDF9C6BE3417DBC42B050D19DE502"/>
    <w:rsid w:val="008549D1"/>
  </w:style>
  <w:style w:type="paragraph" w:customStyle="1" w:styleId="C419D39D44784A889C12E7887A1EAE88">
    <w:name w:val="C419D39D44784A889C12E7887A1EAE88"/>
    <w:rsid w:val="008549D1"/>
  </w:style>
  <w:style w:type="paragraph" w:customStyle="1" w:styleId="430F4D82F40242D29F11C3C977405179">
    <w:name w:val="430F4D82F40242D29F11C3C977405179"/>
    <w:rsid w:val="008549D1"/>
  </w:style>
  <w:style w:type="paragraph" w:customStyle="1" w:styleId="CAD654D07C65466ABED6E2957E6FF349">
    <w:name w:val="CAD654D07C65466ABED6E2957E6FF349"/>
    <w:rsid w:val="008549D1"/>
  </w:style>
  <w:style w:type="paragraph" w:customStyle="1" w:styleId="F667396FAEC94188A09F75BFA614E7BF">
    <w:name w:val="F667396FAEC94188A09F75BFA614E7BF"/>
    <w:rsid w:val="008549D1"/>
  </w:style>
  <w:style w:type="paragraph" w:customStyle="1" w:styleId="0452B218E9F04C5E8A0020BEC05BAD4D">
    <w:name w:val="0452B218E9F04C5E8A0020BEC05BAD4D"/>
    <w:rsid w:val="008549D1"/>
  </w:style>
  <w:style w:type="paragraph" w:customStyle="1" w:styleId="58B90F5CF47445A9A7DF23E84DA03E93">
    <w:name w:val="58B90F5CF47445A9A7DF23E84DA03E93"/>
    <w:rsid w:val="008549D1"/>
  </w:style>
  <w:style w:type="paragraph" w:customStyle="1" w:styleId="96CAE0E267274AAE9E03C08ACE6C421E">
    <w:name w:val="96CAE0E267274AAE9E03C08ACE6C421E"/>
    <w:rsid w:val="008549D1"/>
  </w:style>
  <w:style w:type="paragraph" w:customStyle="1" w:styleId="C3F27DC2D32A444C8FA9F9D1A7E3FAE3">
    <w:name w:val="C3F27DC2D32A444C8FA9F9D1A7E3FAE3"/>
    <w:rsid w:val="008549D1"/>
  </w:style>
  <w:style w:type="paragraph" w:customStyle="1" w:styleId="9DEA26AE29FE417CA81775598CFF42F9">
    <w:name w:val="9DEA26AE29FE417CA81775598CFF42F9"/>
    <w:rsid w:val="008549D1"/>
  </w:style>
  <w:style w:type="paragraph" w:customStyle="1" w:styleId="5DEA09DC194F42029A505C3968541713">
    <w:name w:val="5DEA09DC194F42029A505C3968541713"/>
    <w:rsid w:val="008549D1"/>
  </w:style>
  <w:style w:type="paragraph" w:customStyle="1" w:styleId="09F2802F7E01429981FF176DAAC28D07">
    <w:name w:val="09F2802F7E01429981FF176DAAC28D07"/>
    <w:rsid w:val="008549D1"/>
  </w:style>
  <w:style w:type="paragraph" w:customStyle="1" w:styleId="D3B10E0413BF49C29CAC92532B0B31F0">
    <w:name w:val="D3B10E0413BF49C29CAC92532B0B31F0"/>
    <w:rsid w:val="008549D1"/>
  </w:style>
  <w:style w:type="paragraph" w:customStyle="1" w:styleId="1BA0294C7E5D4ABAACC89F5940CE7806">
    <w:name w:val="1BA0294C7E5D4ABAACC89F5940CE7806"/>
    <w:rsid w:val="008549D1"/>
  </w:style>
  <w:style w:type="paragraph" w:customStyle="1" w:styleId="2763A446250A4E8EB800DC26C0D1413A">
    <w:name w:val="2763A446250A4E8EB800DC26C0D1413A"/>
    <w:rsid w:val="008549D1"/>
  </w:style>
  <w:style w:type="paragraph" w:customStyle="1" w:styleId="854543A428204D83AEC84D068A906182">
    <w:name w:val="854543A428204D83AEC84D068A906182"/>
    <w:rsid w:val="008549D1"/>
  </w:style>
  <w:style w:type="paragraph" w:customStyle="1" w:styleId="2D89CE063B134A7EBD78DDE164D29D1A">
    <w:name w:val="2D89CE063B134A7EBD78DDE164D29D1A"/>
    <w:rsid w:val="008549D1"/>
  </w:style>
  <w:style w:type="paragraph" w:customStyle="1" w:styleId="C71C3757AF6C4042A13C8482792E8CCE">
    <w:name w:val="C71C3757AF6C4042A13C8482792E8CCE"/>
    <w:rsid w:val="008549D1"/>
  </w:style>
  <w:style w:type="paragraph" w:customStyle="1" w:styleId="6878C54EE9B94C17AD755F0E6B892850">
    <w:name w:val="6878C54EE9B94C17AD755F0E6B892850"/>
    <w:rsid w:val="008549D1"/>
  </w:style>
  <w:style w:type="paragraph" w:customStyle="1" w:styleId="8DC3C362B39A43E39542E2F56C0D3AE2">
    <w:name w:val="8DC3C362B39A43E39542E2F56C0D3AE2"/>
    <w:rsid w:val="008549D1"/>
  </w:style>
  <w:style w:type="paragraph" w:customStyle="1" w:styleId="F411E382E05847EA8113FA20B152308B">
    <w:name w:val="F411E382E05847EA8113FA20B152308B"/>
    <w:rsid w:val="008549D1"/>
  </w:style>
  <w:style w:type="paragraph" w:customStyle="1" w:styleId="43B8E017FF754F14A6E1DC787B68E680">
    <w:name w:val="43B8E017FF754F14A6E1DC787B68E680"/>
    <w:rsid w:val="008549D1"/>
  </w:style>
  <w:style w:type="paragraph" w:customStyle="1" w:styleId="130D0B8CDA1240E49B6348444A5C9CF3">
    <w:name w:val="130D0B8CDA1240E49B6348444A5C9CF3"/>
    <w:rsid w:val="008549D1"/>
  </w:style>
  <w:style w:type="paragraph" w:customStyle="1" w:styleId="34C8115FC033466F93E0A06B403552F1">
    <w:name w:val="34C8115FC033466F93E0A06B403552F1"/>
    <w:rsid w:val="008549D1"/>
  </w:style>
  <w:style w:type="paragraph" w:customStyle="1" w:styleId="C8BA6C1104D7454B99A3466091D84753">
    <w:name w:val="C8BA6C1104D7454B99A3466091D84753"/>
    <w:rsid w:val="008549D1"/>
  </w:style>
  <w:style w:type="paragraph" w:customStyle="1" w:styleId="AB686EF62CAD4EA5BB86BC281D6319D2">
    <w:name w:val="AB686EF62CAD4EA5BB86BC281D6319D2"/>
    <w:rsid w:val="008549D1"/>
  </w:style>
  <w:style w:type="paragraph" w:customStyle="1" w:styleId="14CEF71764A342FDBD509DD805647060">
    <w:name w:val="14CEF71764A342FDBD509DD805647060"/>
    <w:rsid w:val="008549D1"/>
  </w:style>
  <w:style w:type="paragraph" w:customStyle="1" w:styleId="FF8521CD27F9477BB50DB117623E5EA8">
    <w:name w:val="FF8521CD27F9477BB50DB117623E5EA8"/>
    <w:rsid w:val="008549D1"/>
  </w:style>
  <w:style w:type="paragraph" w:customStyle="1" w:styleId="4EB4D13ECC1A428793B160C0916DACFB">
    <w:name w:val="4EB4D13ECC1A428793B160C0916DACFB"/>
    <w:rsid w:val="008549D1"/>
  </w:style>
  <w:style w:type="paragraph" w:customStyle="1" w:styleId="87511A7011B9428F8962D4A3C14A90F0">
    <w:name w:val="87511A7011B9428F8962D4A3C14A90F0"/>
    <w:rsid w:val="008549D1"/>
  </w:style>
  <w:style w:type="paragraph" w:customStyle="1" w:styleId="C588DAC77713432798AA106654495CEF">
    <w:name w:val="C588DAC77713432798AA106654495CEF"/>
    <w:rsid w:val="008549D1"/>
  </w:style>
  <w:style w:type="paragraph" w:customStyle="1" w:styleId="DBA0B0EFD822417F934256ACF6B89B0E">
    <w:name w:val="DBA0B0EFD822417F934256ACF6B89B0E"/>
    <w:rsid w:val="008549D1"/>
  </w:style>
  <w:style w:type="paragraph" w:customStyle="1" w:styleId="F93DABB607DB4B5F8703FA5EEBD4896C">
    <w:name w:val="F93DABB607DB4B5F8703FA5EEBD4896C"/>
    <w:rsid w:val="008549D1"/>
  </w:style>
  <w:style w:type="paragraph" w:customStyle="1" w:styleId="2AC75F66B4AA4824A22EA993B30A834C">
    <w:name w:val="2AC75F66B4AA4824A22EA993B30A834C"/>
    <w:rsid w:val="008549D1"/>
  </w:style>
  <w:style w:type="paragraph" w:customStyle="1" w:styleId="A7F23302F4674C31856B0F66D778CBBD">
    <w:name w:val="A7F23302F4674C31856B0F66D778CBBD"/>
    <w:rsid w:val="008549D1"/>
  </w:style>
  <w:style w:type="paragraph" w:customStyle="1" w:styleId="0E8418B567524401A40A7A6A08A6B762">
    <w:name w:val="0E8418B567524401A40A7A6A08A6B762"/>
    <w:rsid w:val="008549D1"/>
  </w:style>
  <w:style w:type="paragraph" w:customStyle="1" w:styleId="855E2BEB28BD46D798F5853F05AE54FC">
    <w:name w:val="855E2BEB28BD46D798F5853F05AE54FC"/>
    <w:rsid w:val="008549D1"/>
  </w:style>
  <w:style w:type="paragraph" w:customStyle="1" w:styleId="C2F1AB755F4641EAB6AB7FE62FA0B395">
    <w:name w:val="C2F1AB755F4641EAB6AB7FE62FA0B395"/>
    <w:rsid w:val="008549D1"/>
  </w:style>
  <w:style w:type="paragraph" w:customStyle="1" w:styleId="1DA139CE906B47428D24048C27CEA684">
    <w:name w:val="1DA139CE906B47428D24048C27CEA684"/>
    <w:rsid w:val="008549D1"/>
  </w:style>
  <w:style w:type="paragraph" w:customStyle="1" w:styleId="216FC8216F2D49AE9A3E1C97FAD509B3">
    <w:name w:val="216FC8216F2D49AE9A3E1C97FAD509B3"/>
    <w:rsid w:val="008549D1"/>
  </w:style>
  <w:style w:type="paragraph" w:customStyle="1" w:styleId="06163EC0949448D29F9EE32FEED59937">
    <w:name w:val="06163EC0949448D29F9EE32FEED59937"/>
    <w:rsid w:val="008549D1"/>
  </w:style>
  <w:style w:type="paragraph" w:customStyle="1" w:styleId="4CD0FBD23B55401C941BF57D3D7D9E8D">
    <w:name w:val="4CD0FBD23B55401C941BF57D3D7D9E8D"/>
    <w:rsid w:val="008549D1"/>
  </w:style>
  <w:style w:type="paragraph" w:customStyle="1" w:styleId="3A86FEEF1D9B4D64A053DBCE6B5CDBCB">
    <w:name w:val="3A86FEEF1D9B4D64A053DBCE6B5CDBCB"/>
    <w:rsid w:val="008549D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46753F-284C-4AB5-A086-C7B8087EA3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20389</Words>
  <Characters>101950</Characters>
  <Application>Microsoft Office Word</Application>
  <DocSecurity>4</DocSecurity>
  <Lines>849</Lines>
  <Paragraphs>244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122095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2023-07-20T11:57:00Z</dcterms:created>
  <dcterms:modified xsi:type="dcterms:W3CDTF">2023-07-20T11:57:00Z</dcterms:modified>
</cp:coreProperties>
</file>